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8EA27" w14:textId="77777777" w:rsidR="001949EA" w:rsidRDefault="001949EA" w:rsidP="00865B4B">
      <w:pPr>
        <w:rPr>
          <w:lang w:val="en-US"/>
        </w:rPr>
      </w:pPr>
    </w:p>
    <w:tbl>
      <w:tblPr>
        <w:tblStyle w:val="Tablaconcuadrcula"/>
        <w:tblW w:w="9384" w:type="dxa"/>
        <w:tblInd w:w="392" w:type="dxa"/>
        <w:tblLayout w:type="fixed"/>
        <w:tblLook w:val="04A0" w:firstRow="1" w:lastRow="0" w:firstColumn="1" w:lastColumn="0" w:noHBand="0" w:noVBand="1"/>
      </w:tblPr>
      <w:tblGrid>
        <w:gridCol w:w="573"/>
        <w:gridCol w:w="252"/>
        <w:gridCol w:w="1472"/>
        <w:gridCol w:w="7087"/>
      </w:tblGrid>
      <w:tr w:rsidR="001949EA" w:rsidRPr="00790828" w14:paraId="4F36B574" w14:textId="77777777" w:rsidTr="003F0B9D">
        <w:tc>
          <w:tcPr>
            <w:tcW w:w="2297" w:type="dxa"/>
            <w:gridSpan w:val="3"/>
          </w:tcPr>
          <w:p w14:paraId="4D9BB4D5" w14:textId="77777777" w:rsidR="001949EA" w:rsidRPr="00790828" w:rsidRDefault="001949EA" w:rsidP="001949EA">
            <w:pPr>
              <w:ind w:left="142"/>
              <w:rPr>
                <w:b/>
              </w:rPr>
            </w:pPr>
            <w:r w:rsidRPr="00790828">
              <w:rPr>
                <w:b/>
              </w:rPr>
              <w:t>Indicator name</w:t>
            </w:r>
          </w:p>
        </w:tc>
        <w:tc>
          <w:tcPr>
            <w:tcW w:w="7087" w:type="dxa"/>
          </w:tcPr>
          <w:p w14:paraId="69752C70" w14:textId="751695F7" w:rsidR="001949EA" w:rsidRPr="00790828" w:rsidRDefault="001949EA" w:rsidP="005D3BCA">
            <w:pPr>
              <w:ind w:left="142"/>
            </w:pPr>
            <w:r w:rsidRPr="00790828">
              <w:t>Tourism</w:t>
            </w:r>
            <w:r w:rsidR="00127B8D" w:rsidRPr="00790828">
              <w:t xml:space="preserve"> </w:t>
            </w:r>
            <w:r w:rsidRPr="00790828">
              <w:t>intensity</w:t>
            </w:r>
          </w:p>
        </w:tc>
      </w:tr>
      <w:tr w:rsidR="001949EA" w:rsidRPr="00790828" w14:paraId="7C94AA48" w14:textId="77777777" w:rsidTr="003F0B9D">
        <w:tc>
          <w:tcPr>
            <w:tcW w:w="2297" w:type="dxa"/>
            <w:gridSpan w:val="3"/>
          </w:tcPr>
          <w:p w14:paraId="00DC0B25" w14:textId="77777777" w:rsidR="001949EA" w:rsidRPr="00790828" w:rsidRDefault="001949EA" w:rsidP="001949EA">
            <w:pPr>
              <w:ind w:left="142"/>
              <w:rPr>
                <w:b/>
              </w:rPr>
            </w:pPr>
            <w:r w:rsidRPr="00790828">
              <w:rPr>
                <w:b/>
              </w:rPr>
              <w:t>ASSESSMENT</w:t>
            </w:r>
          </w:p>
        </w:tc>
        <w:tc>
          <w:tcPr>
            <w:tcW w:w="7087" w:type="dxa"/>
          </w:tcPr>
          <w:p w14:paraId="14A4426A" w14:textId="77777777" w:rsidR="001949EA" w:rsidRPr="00790828" w:rsidRDefault="001949EA" w:rsidP="001949EA">
            <w:pPr>
              <w:ind w:left="142"/>
            </w:pPr>
          </w:p>
        </w:tc>
      </w:tr>
      <w:tr w:rsidR="001949EA" w:rsidRPr="00790828" w14:paraId="7723B0CA" w14:textId="77777777" w:rsidTr="003F0B9D">
        <w:tc>
          <w:tcPr>
            <w:tcW w:w="2297" w:type="dxa"/>
            <w:gridSpan w:val="3"/>
          </w:tcPr>
          <w:p w14:paraId="6E558653" w14:textId="77777777" w:rsidR="001949EA" w:rsidRPr="00790828" w:rsidRDefault="001949EA" w:rsidP="001949EA">
            <w:pPr>
              <w:ind w:left="142"/>
            </w:pPr>
            <w:r w:rsidRPr="00790828">
              <w:t>Indicator Name</w:t>
            </w:r>
          </w:p>
        </w:tc>
        <w:tc>
          <w:tcPr>
            <w:tcW w:w="7087" w:type="dxa"/>
          </w:tcPr>
          <w:p w14:paraId="7E3F1CB6" w14:textId="0B682B99" w:rsidR="001949EA" w:rsidRPr="00790828" w:rsidRDefault="001949EA" w:rsidP="004E0947">
            <w:pPr>
              <w:ind w:left="142"/>
              <w:rPr>
                <w:lang w:val="en-US"/>
              </w:rPr>
            </w:pPr>
            <w:r w:rsidRPr="00790828">
              <w:rPr>
                <w:lang w:val="en-US"/>
              </w:rPr>
              <w:t>Tourism</w:t>
            </w:r>
            <w:r w:rsidR="00127B8D" w:rsidRPr="00790828">
              <w:rPr>
                <w:lang w:val="en-US"/>
              </w:rPr>
              <w:t xml:space="preserve"> </w:t>
            </w:r>
            <w:r w:rsidRPr="00790828">
              <w:rPr>
                <w:lang w:val="en-US"/>
              </w:rPr>
              <w:t>intensity</w:t>
            </w:r>
            <w:r w:rsidR="004470FB" w:rsidRPr="00790828">
              <w:rPr>
                <w:lang w:val="en-US"/>
              </w:rPr>
              <w:t>:</w:t>
            </w:r>
          </w:p>
          <w:p w14:paraId="63F8F711" w14:textId="7243442D" w:rsidR="00BD53A2" w:rsidRDefault="004470FB" w:rsidP="00BD53A2">
            <w:pPr>
              <w:ind w:left="142"/>
              <w:rPr>
                <w:ins w:id="0" w:author="Jaume Fons Esteve" w:date="2017-06-01T17:36:00Z"/>
                <w:lang w:val="en-US"/>
              </w:rPr>
            </w:pPr>
            <w:r w:rsidRPr="00790828">
              <w:rPr>
                <w:lang w:val="en-US"/>
              </w:rPr>
              <w:t>Sub- indicators:</w:t>
            </w:r>
          </w:p>
          <w:p w14:paraId="4203419D" w14:textId="77777777" w:rsidR="00BD53A2" w:rsidRPr="00BD53A2" w:rsidRDefault="00BD53A2" w:rsidP="00BD53A2">
            <w:pPr>
              <w:ind w:left="142"/>
              <w:rPr>
                <w:sz w:val="20"/>
                <w:szCs w:val="20"/>
                <w:lang w:val="en-US"/>
              </w:rPr>
            </w:pPr>
            <w:r w:rsidRPr="00BD53A2">
              <w:rPr>
                <w:sz w:val="20"/>
                <w:szCs w:val="20"/>
                <w:lang w:val="en-US"/>
              </w:rPr>
              <w:t>TOUR004e</w:t>
            </w:r>
            <w:r w:rsidRPr="00BD53A2">
              <w:rPr>
                <w:sz w:val="20"/>
                <w:szCs w:val="20"/>
                <w:lang w:val="en-US"/>
              </w:rPr>
              <w:t xml:space="preserve"> – </w:t>
            </w:r>
            <w:r w:rsidRPr="00BD53A2">
              <w:rPr>
                <w:sz w:val="20"/>
                <w:szCs w:val="20"/>
                <w:lang w:val="en-US"/>
              </w:rPr>
              <w:t xml:space="preserve">Number of tourism </w:t>
            </w:r>
            <w:r w:rsidRPr="00BD53A2">
              <w:rPr>
                <w:b/>
                <w:sz w:val="20"/>
                <w:szCs w:val="20"/>
                <w:lang w:val="en-US"/>
              </w:rPr>
              <w:t>arrivals</w:t>
            </w:r>
            <w:r w:rsidRPr="00BD53A2">
              <w:rPr>
                <w:sz w:val="20"/>
                <w:szCs w:val="20"/>
                <w:lang w:val="en-US"/>
              </w:rPr>
              <w:t xml:space="preserve"> per 100 residents</w:t>
            </w:r>
          </w:p>
          <w:p w14:paraId="11F8FC9B" w14:textId="57E50EFE" w:rsidR="00BD53A2" w:rsidRPr="00BD53A2" w:rsidRDefault="00BD53A2" w:rsidP="00BD53A2">
            <w:pPr>
              <w:ind w:left="142"/>
              <w:rPr>
                <w:sz w:val="20"/>
                <w:szCs w:val="20"/>
                <w:lang w:val="en-US"/>
              </w:rPr>
            </w:pPr>
            <w:r w:rsidRPr="00BD53A2">
              <w:rPr>
                <w:sz w:val="20"/>
                <w:szCs w:val="20"/>
                <w:lang w:val="en-US"/>
              </w:rPr>
              <w:t>TOUR004f -</w:t>
            </w:r>
            <w:r w:rsidRPr="00BD53A2">
              <w:rPr>
                <w:sz w:val="20"/>
                <w:szCs w:val="20"/>
                <w:lang w:val="en-US"/>
              </w:rPr>
              <w:t xml:space="preserve">  </w:t>
            </w:r>
            <w:r w:rsidRPr="00BD53A2">
              <w:rPr>
                <w:sz w:val="20"/>
                <w:szCs w:val="20"/>
                <w:lang w:val="en-US"/>
              </w:rPr>
              <w:t xml:space="preserve">Number of </w:t>
            </w:r>
            <w:r w:rsidRPr="00BD53A2">
              <w:rPr>
                <w:b/>
                <w:sz w:val="20"/>
                <w:szCs w:val="20"/>
                <w:lang w:val="en-US"/>
              </w:rPr>
              <w:t>overnights</w:t>
            </w:r>
            <w:r w:rsidRPr="00BD53A2">
              <w:rPr>
                <w:sz w:val="20"/>
                <w:szCs w:val="20"/>
                <w:lang w:val="en-US"/>
              </w:rPr>
              <w:t xml:space="preserve"> spent per inhabitants</w:t>
            </w:r>
          </w:p>
          <w:p w14:paraId="17FF6E40" w14:textId="313F71AC" w:rsidR="00BD53A2" w:rsidRPr="00BD53A2" w:rsidRDefault="00BD53A2" w:rsidP="00BD53A2">
            <w:pPr>
              <w:ind w:left="142"/>
              <w:rPr>
                <w:sz w:val="20"/>
                <w:szCs w:val="20"/>
                <w:lang w:val="en-US"/>
              </w:rPr>
            </w:pPr>
            <w:r w:rsidRPr="00BD53A2">
              <w:rPr>
                <w:sz w:val="20"/>
                <w:szCs w:val="20"/>
                <w:lang w:val="en-US"/>
              </w:rPr>
              <w:t>TOUR004g -</w:t>
            </w:r>
            <w:r w:rsidRPr="00BD53A2">
              <w:rPr>
                <w:sz w:val="20"/>
                <w:szCs w:val="20"/>
                <w:lang w:val="en-US"/>
              </w:rPr>
              <w:t xml:space="preserve"> </w:t>
            </w:r>
            <w:r w:rsidRPr="00BD53A2">
              <w:rPr>
                <w:sz w:val="20"/>
                <w:szCs w:val="20"/>
                <w:lang w:val="en-US"/>
              </w:rPr>
              <w:t xml:space="preserve">Number of </w:t>
            </w:r>
            <w:r w:rsidRPr="00BD53A2">
              <w:rPr>
                <w:i/>
                <w:sz w:val="20"/>
                <w:szCs w:val="20"/>
                <w:lang w:val="en-US"/>
              </w:rPr>
              <w:t>bed-places</w:t>
            </w:r>
            <w:r w:rsidRPr="00BD53A2">
              <w:rPr>
                <w:sz w:val="20"/>
                <w:szCs w:val="20"/>
                <w:lang w:val="en-US"/>
              </w:rPr>
              <w:t xml:space="preserve"> per 100 residents</w:t>
            </w:r>
          </w:p>
          <w:p w14:paraId="3D35399C" w14:textId="4F2B961C" w:rsidR="00BD53A2" w:rsidRPr="00BD53A2" w:rsidRDefault="00BD53A2" w:rsidP="00BD53A2">
            <w:pPr>
              <w:ind w:left="142"/>
              <w:rPr>
                <w:sz w:val="20"/>
                <w:szCs w:val="20"/>
                <w:lang w:val="en-US"/>
              </w:rPr>
            </w:pPr>
            <w:r w:rsidRPr="00BD53A2">
              <w:rPr>
                <w:sz w:val="20"/>
                <w:szCs w:val="20"/>
                <w:lang w:val="en-US"/>
              </w:rPr>
              <w:t>TOUR004h -</w:t>
            </w:r>
            <w:r w:rsidRPr="00BD53A2">
              <w:rPr>
                <w:sz w:val="20"/>
                <w:szCs w:val="20"/>
                <w:lang w:val="en-US"/>
              </w:rPr>
              <w:t xml:space="preserve"> </w:t>
            </w:r>
            <w:r w:rsidRPr="00BD53A2">
              <w:rPr>
                <w:sz w:val="20"/>
                <w:szCs w:val="20"/>
                <w:lang w:val="en-US"/>
              </w:rPr>
              <w:t xml:space="preserve">Number of bed-places per 100 inhabitants in </w:t>
            </w:r>
            <w:r w:rsidRPr="00BD53A2">
              <w:rPr>
                <w:b/>
                <w:sz w:val="20"/>
                <w:szCs w:val="20"/>
                <w:lang w:val="en-US"/>
              </w:rPr>
              <w:t>urban</w:t>
            </w:r>
            <w:r w:rsidRPr="00BD53A2">
              <w:rPr>
                <w:sz w:val="20"/>
                <w:szCs w:val="20"/>
                <w:lang w:val="en-US"/>
              </w:rPr>
              <w:t xml:space="preserve"> areas</w:t>
            </w:r>
          </w:p>
          <w:p w14:paraId="3DEFDD87" w14:textId="566410CB" w:rsidR="00BD53A2" w:rsidRPr="00BD53A2" w:rsidRDefault="00BD53A2" w:rsidP="00BD53A2">
            <w:pPr>
              <w:ind w:left="142"/>
              <w:rPr>
                <w:sz w:val="20"/>
                <w:szCs w:val="20"/>
                <w:lang w:val="en-US"/>
              </w:rPr>
            </w:pPr>
            <w:r w:rsidRPr="00BD53A2">
              <w:rPr>
                <w:sz w:val="20"/>
                <w:szCs w:val="20"/>
                <w:lang w:val="en-US"/>
              </w:rPr>
              <w:t>TOUR004i -</w:t>
            </w:r>
            <w:r w:rsidRPr="00BD53A2">
              <w:rPr>
                <w:sz w:val="20"/>
                <w:szCs w:val="20"/>
                <w:lang w:val="en-US"/>
              </w:rPr>
              <w:t xml:space="preserve">  </w:t>
            </w:r>
            <w:r w:rsidRPr="00BD53A2">
              <w:rPr>
                <w:sz w:val="20"/>
                <w:szCs w:val="20"/>
                <w:lang w:val="en-US"/>
              </w:rPr>
              <w:t xml:space="preserve">Number of bed-places per 100 inhabitants in </w:t>
            </w:r>
            <w:r w:rsidRPr="00BD53A2">
              <w:rPr>
                <w:b/>
                <w:sz w:val="20"/>
                <w:szCs w:val="20"/>
                <w:lang w:val="en-US"/>
              </w:rPr>
              <w:t>rural</w:t>
            </w:r>
            <w:r w:rsidRPr="00BD53A2">
              <w:rPr>
                <w:sz w:val="20"/>
                <w:szCs w:val="20"/>
                <w:lang w:val="en-US"/>
              </w:rPr>
              <w:t xml:space="preserve"> areas</w:t>
            </w:r>
          </w:p>
          <w:p w14:paraId="620F119D" w14:textId="1DD3360E" w:rsidR="00407823" w:rsidRPr="00BD53A2" w:rsidRDefault="00BD53A2" w:rsidP="00BD53A2">
            <w:pPr>
              <w:ind w:left="142"/>
              <w:rPr>
                <w:b/>
                <w:sz w:val="20"/>
                <w:szCs w:val="20"/>
                <w:lang w:val="en-US"/>
              </w:rPr>
            </w:pPr>
            <w:r w:rsidRPr="00BD53A2">
              <w:rPr>
                <w:sz w:val="20"/>
                <w:szCs w:val="20"/>
                <w:lang w:val="en-US"/>
              </w:rPr>
              <w:t>TOUR004j</w:t>
            </w:r>
            <w:r w:rsidRPr="00BD53A2">
              <w:rPr>
                <w:sz w:val="20"/>
                <w:szCs w:val="20"/>
                <w:lang w:val="en-US"/>
              </w:rPr>
              <w:t xml:space="preserve"> - </w:t>
            </w:r>
            <w:r w:rsidRPr="00BD53A2">
              <w:rPr>
                <w:sz w:val="20"/>
                <w:szCs w:val="20"/>
                <w:lang w:val="en-US"/>
              </w:rPr>
              <w:t xml:space="preserve">Number of bed-places per 100 inhabitants in </w:t>
            </w:r>
            <w:r w:rsidRPr="00BD53A2">
              <w:rPr>
                <w:b/>
                <w:sz w:val="20"/>
                <w:szCs w:val="20"/>
                <w:lang w:val="en-US"/>
              </w:rPr>
              <w:t>coastal areas</w:t>
            </w:r>
          </w:p>
        </w:tc>
      </w:tr>
      <w:tr w:rsidR="001949EA" w:rsidRPr="00790828" w14:paraId="613FFF76" w14:textId="77777777" w:rsidTr="003F0B9D">
        <w:tc>
          <w:tcPr>
            <w:tcW w:w="2297" w:type="dxa"/>
            <w:gridSpan w:val="3"/>
          </w:tcPr>
          <w:p w14:paraId="2F421FC8" w14:textId="51054207" w:rsidR="001949EA" w:rsidRPr="00790828" w:rsidRDefault="001949EA" w:rsidP="001949EA">
            <w:pPr>
              <w:ind w:left="142"/>
            </w:pPr>
            <w:r w:rsidRPr="00790828">
              <w:t>Key policy question</w:t>
            </w:r>
          </w:p>
        </w:tc>
        <w:tc>
          <w:tcPr>
            <w:tcW w:w="7087" w:type="dxa"/>
          </w:tcPr>
          <w:p w14:paraId="16CA12CD" w14:textId="77777777" w:rsidR="001949EA" w:rsidRPr="00790828" w:rsidRDefault="001949EA" w:rsidP="001949EA">
            <w:pPr>
              <w:spacing w:after="200" w:line="276" w:lineRule="auto"/>
              <w:ind w:left="142"/>
              <w:rPr>
                <w:lang w:val="en-US"/>
              </w:rPr>
            </w:pPr>
            <w:r w:rsidRPr="00790828">
              <w:rPr>
                <w:lang w:val="en-US"/>
              </w:rPr>
              <w:t>What are the most tourism intensive regions in Europe?</w:t>
            </w:r>
          </w:p>
        </w:tc>
      </w:tr>
      <w:tr w:rsidR="001949EA" w:rsidRPr="00790828" w14:paraId="72B7AB18" w14:textId="77777777" w:rsidTr="003F0B9D">
        <w:tc>
          <w:tcPr>
            <w:tcW w:w="2297" w:type="dxa"/>
            <w:gridSpan w:val="3"/>
          </w:tcPr>
          <w:p w14:paraId="6F384C86" w14:textId="77777777" w:rsidR="001949EA" w:rsidRPr="00790828" w:rsidRDefault="001949EA" w:rsidP="001949EA">
            <w:pPr>
              <w:ind w:left="142"/>
            </w:pPr>
            <w:r w:rsidRPr="00790828">
              <w:t>Key message</w:t>
            </w:r>
          </w:p>
        </w:tc>
        <w:tc>
          <w:tcPr>
            <w:tcW w:w="7087" w:type="dxa"/>
          </w:tcPr>
          <w:p w14:paraId="5DDC97C8" w14:textId="7EFA9DE4" w:rsidR="001949EA" w:rsidRPr="00790828" w:rsidRDefault="001949EA" w:rsidP="00205712">
            <w:pPr>
              <w:ind w:left="142"/>
            </w:pPr>
            <w:r w:rsidRPr="00790828">
              <w:rPr>
                <w:lang w:val="en-US"/>
              </w:rPr>
              <w:t>Some European regions (</w:t>
            </w:r>
            <w:r w:rsidR="00205712" w:rsidRPr="00790828">
              <w:rPr>
                <w:lang w:val="en-US"/>
              </w:rPr>
              <w:t>regardless of</w:t>
            </w:r>
            <w:r w:rsidR="004E0947" w:rsidRPr="00790828">
              <w:rPr>
                <w:lang w:val="en-US"/>
              </w:rPr>
              <w:t xml:space="preserve"> their specific geographical, natural and cultural </w:t>
            </w:r>
            <w:r w:rsidR="00205712" w:rsidRPr="00790828">
              <w:rPr>
                <w:lang w:val="en-US"/>
              </w:rPr>
              <w:t>context</w:t>
            </w:r>
            <w:r w:rsidR="00B36298" w:rsidRPr="00790828">
              <w:rPr>
                <w:lang w:val="en-US"/>
              </w:rPr>
              <w:t>)</w:t>
            </w:r>
            <w:r w:rsidRPr="00790828">
              <w:rPr>
                <w:lang w:val="en-US"/>
              </w:rPr>
              <w:t xml:space="preserve"> </w:t>
            </w:r>
            <w:r w:rsidR="004E0947" w:rsidRPr="00790828">
              <w:rPr>
                <w:lang w:val="en-US"/>
              </w:rPr>
              <w:t>have</w:t>
            </w:r>
            <w:r w:rsidRPr="00790828">
              <w:rPr>
                <w:lang w:val="en-US"/>
              </w:rPr>
              <w:t xml:space="preserve"> a high intensity </w:t>
            </w:r>
            <w:r w:rsidR="00FA34A9" w:rsidRPr="00790828">
              <w:rPr>
                <w:lang w:val="en-US"/>
              </w:rPr>
              <w:t xml:space="preserve">of </w:t>
            </w:r>
            <w:r w:rsidR="005D3BCA" w:rsidRPr="00790828">
              <w:rPr>
                <w:lang w:val="en-US"/>
              </w:rPr>
              <w:t xml:space="preserve">tourism </w:t>
            </w:r>
            <w:r w:rsidR="00A85794" w:rsidRPr="00790828">
              <w:rPr>
                <w:lang w:val="en-US"/>
              </w:rPr>
              <w:t xml:space="preserve">arrivals </w:t>
            </w:r>
            <w:r w:rsidR="00FA34A9" w:rsidRPr="00790828">
              <w:rPr>
                <w:lang w:val="en-US"/>
              </w:rPr>
              <w:t xml:space="preserve">and tourism overnight stays </w:t>
            </w:r>
            <w:r w:rsidRPr="00790828">
              <w:rPr>
                <w:lang w:val="en-US"/>
              </w:rPr>
              <w:t>per inhabitant, showing a potential high pressure on residents’ life</w:t>
            </w:r>
            <w:r w:rsidR="004E0947" w:rsidRPr="00790828">
              <w:rPr>
                <w:lang w:val="en-US"/>
              </w:rPr>
              <w:t xml:space="preserve"> and the local environment and resources</w:t>
            </w:r>
            <w:r w:rsidRPr="00790828">
              <w:rPr>
                <w:lang w:val="en-US"/>
              </w:rPr>
              <w:t xml:space="preserve">. </w:t>
            </w:r>
            <w:r w:rsidRPr="00790828">
              <w:t xml:space="preserve">On the contrary, other regions show a low </w:t>
            </w:r>
            <w:r w:rsidR="00205712" w:rsidRPr="00790828">
              <w:t xml:space="preserve">or very low </w:t>
            </w:r>
            <w:r w:rsidRPr="00790828">
              <w:t>intensity.</w:t>
            </w:r>
          </w:p>
        </w:tc>
      </w:tr>
      <w:tr w:rsidR="001949EA" w:rsidRPr="00790828" w14:paraId="1E5ED372" w14:textId="77777777" w:rsidTr="00BD53A2">
        <w:tc>
          <w:tcPr>
            <w:tcW w:w="2297" w:type="dxa"/>
            <w:gridSpan w:val="3"/>
            <w:tcMar>
              <w:top w:w="0" w:type="nil"/>
              <w:left w:w="0" w:type="nil"/>
              <w:bottom w:w="0" w:type="nil"/>
              <w:right w:w="0" w:type="nil"/>
            </w:tcMar>
          </w:tcPr>
          <w:p w14:paraId="0B2BB6F3" w14:textId="77777777" w:rsidR="001949EA" w:rsidRPr="00790828" w:rsidRDefault="001949EA" w:rsidP="001949EA">
            <w:pPr>
              <w:ind w:left="142"/>
            </w:pPr>
            <w:r w:rsidRPr="00790828">
              <w:t xml:space="preserve">Key assessment </w:t>
            </w:r>
          </w:p>
        </w:tc>
        <w:tc>
          <w:tcPr>
            <w:tcW w:w="7087" w:type="dxa"/>
            <w:tcMar>
              <w:top w:w="0" w:type="nil"/>
              <w:left w:w="0" w:type="nil"/>
              <w:bottom w:w="0" w:type="nil"/>
              <w:right w:w="0" w:type="nil"/>
            </w:tcMar>
          </w:tcPr>
          <w:p w14:paraId="77D25A59" w14:textId="65CF7153" w:rsidR="00E40642" w:rsidRPr="00790828" w:rsidRDefault="00E558BE" w:rsidP="001F4320">
            <w:pPr>
              <w:ind w:left="146"/>
              <w:rPr>
                <w:noProof/>
                <w:lang w:val="ca-ES" w:eastAsia="ca-ES"/>
              </w:rPr>
            </w:pPr>
            <w:r w:rsidRPr="00790828">
              <w:rPr>
                <w:noProof/>
                <w:lang w:val="ca-ES" w:eastAsia="ca-ES"/>
              </w:rPr>
              <w:t>In the case of the number of tourism arrivals per 100 residents</w:t>
            </w:r>
            <w:r w:rsidR="00BA5FF8" w:rsidRPr="00790828">
              <w:rPr>
                <w:noProof/>
                <w:lang w:val="ca-ES" w:eastAsia="ca-ES"/>
              </w:rPr>
              <w:t>, there is a low number of regions that have</w:t>
            </w:r>
            <w:r w:rsidRPr="00790828">
              <w:rPr>
                <w:noProof/>
                <w:lang w:val="ca-ES" w:eastAsia="ca-ES"/>
              </w:rPr>
              <w:t xml:space="preserve"> more than 400 annual arrivals</w:t>
            </w:r>
            <w:r w:rsidR="00BA5FF8" w:rsidRPr="00790828">
              <w:rPr>
                <w:noProof/>
                <w:lang w:val="ca-ES" w:eastAsia="ca-ES"/>
              </w:rPr>
              <w:t xml:space="preserve">. These regions are from different geographical contexts (e.g. </w:t>
            </w:r>
            <w:r w:rsidRPr="00790828">
              <w:rPr>
                <w:noProof/>
                <w:lang w:val="ca-ES" w:eastAsia="ca-ES"/>
              </w:rPr>
              <w:t>Balearic and Canary islands in Spain;</w:t>
            </w:r>
            <w:r w:rsidR="00BA5FF8" w:rsidRPr="00790828">
              <w:rPr>
                <w:noProof/>
                <w:lang w:val="ca-ES" w:eastAsia="ca-ES"/>
              </w:rPr>
              <w:t xml:space="preserve"> </w:t>
            </w:r>
            <w:r w:rsidRPr="00790828">
              <w:rPr>
                <w:noProof/>
                <w:lang w:val="ca-ES" w:eastAsia="ca-ES"/>
              </w:rPr>
              <w:t>Corsica in France;</w:t>
            </w:r>
            <w:r w:rsidR="00BA5FF8" w:rsidRPr="00790828">
              <w:rPr>
                <w:noProof/>
                <w:lang w:val="ca-ES" w:eastAsia="ca-ES"/>
              </w:rPr>
              <w:t xml:space="preserve"> </w:t>
            </w:r>
            <w:r w:rsidRPr="00790828">
              <w:rPr>
                <w:noProof/>
                <w:lang w:val="ca-ES" w:eastAsia="ca-ES"/>
              </w:rPr>
              <w:t>different</w:t>
            </w:r>
            <w:r w:rsidR="00BA5FF8" w:rsidRPr="00790828">
              <w:rPr>
                <w:noProof/>
                <w:lang w:val="ca-ES" w:eastAsia="ca-ES"/>
              </w:rPr>
              <w:t xml:space="preserve"> Greek islands, </w:t>
            </w:r>
            <w:r w:rsidRPr="00790828">
              <w:rPr>
                <w:noProof/>
                <w:lang w:val="ca-ES" w:eastAsia="ca-ES"/>
              </w:rPr>
              <w:t>Algarve in Portugal;</w:t>
            </w:r>
            <w:r w:rsidR="009004B0" w:rsidRPr="00790828">
              <w:rPr>
                <w:noProof/>
                <w:lang w:val="ca-ES" w:eastAsia="ca-ES"/>
              </w:rPr>
              <w:t xml:space="preserve"> </w:t>
            </w:r>
            <w:r w:rsidRPr="00790828">
              <w:rPr>
                <w:noProof/>
                <w:lang w:val="ca-ES" w:eastAsia="ca-ES"/>
              </w:rPr>
              <w:t>the coast of Croatia;</w:t>
            </w:r>
            <w:r w:rsidR="009004B0" w:rsidRPr="00790828">
              <w:rPr>
                <w:noProof/>
                <w:lang w:val="ca-ES" w:eastAsia="ca-ES"/>
              </w:rPr>
              <w:t xml:space="preserve"> some Ital</w:t>
            </w:r>
            <w:r w:rsidRPr="00790828">
              <w:rPr>
                <w:noProof/>
                <w:lang w:val="ca-ES" w:eastAsia="ca-ES"/>
              </w:rPr>
              <w:t>ian and Austrian Alpine regions;</w:t>
            </w:r>
            <w:r w:rsidR="009004B0" w:rsidRPr="00790828">
              <w:rPr>
                <w:noProof/>
                <w:lang w:val="ca-ES" w:eastAsia="ca-ES"/>
              </w:rPr>
              <w:t xml:space="preserve"> most of the Norw</w:t>
            </w:r>
            <w:r w:rsidRPr="00790828">
              <w:rPr>
                <w:noProof/>
                <w:lang w:val="ca-ES" w:eastAsia="ca-ES"/>
              </w:rPr>
              <w:t>egian regions;</w:t>
            </w:r>
            <w:r w:rsidR="009004B0" w:rsidRPr="00790828">
              <w:rPr>
                <w:noProof/>
                <w:lang w:val="ca-ES" w:eastAsia="ca-ES"/>
              </w:rPr>
              <w:t xml:space="preserve"> </w:t>
            </w:r>
            <w:r w:rsidRPr="00790828">
              <w:rPr>
                <w:noProof/>
                <w:lang w:val="ca-ES" w:eastAsia="ca-ES"/>
              </w:rPr>
              <w:t>Cumbria, North Yorkshire</w:t>
            </w:r>
            <w:r w:rsidR="009004B0" w:rsidRPr="00790828">
              <w:rPr>
                <w:noProof/>
                <w:lang w:val="ca-ES" w:eastAsia="ca-ES"/>
              </w:rPr>
              <w:t xml:space="preserve">, </w:t>
            </w:r>
            <w:r w:rsidRPr="00790828">
              <w:rPr>
                <w:noProof/>
                <w:lang w:val="ca-ES" w:eastAsia="ca-ES"/>
              </w:rPr>
              <w:t>Cornwall and Highlands in UK;</w:t>
            </w:r>
            <w:r w:rsidR="009004B0" w:rsidRPr="00790828">
              <w:rPr>
                <w:noProof/>
                <w:lang w:val="ca-ES" w:eastAsia="ca-ES"/>
              </w:rPr>
              <w:t xml:space="preserve"> </w:t>
            </w:r>
            <w:r w:rsidRPr="00790828">
              <w:rPr>
                <w:noProof/>
                <w:lang w:val="ca-ES" w:eastAsia="ca-ES"/>
              </w:rPr>
              <w:t xml:space="preserve">Mecklenburg-Vorpommern in Germany; </w:t>
            </w:r>
            <w:r w:rsidR="009004B0" w:rsidRPr="00790828">
              <w:rPr>
                <w:noProof/>
                <w:lang w:val="ca-ES" w:eastAsia="ca-ES"/>
              </w:rPr>
              <w:t>Iceland, among others).</w:t>
            </w:r>
            <w:r w:rsidRPr="00790828">
              <w:rPr>
                <w:noProof/>
                <w:lang w:val="ca-ES" w:eastAsia="ca-ES"/>
              </w:rPr>
              <w:t xml:space="preserve"> On an opposite situation, Lithuania, most part of Poland, Slovakia, Hungary, Romania, Bulgaria, Macedonia, Southern Italy, and Turkey, are examples of territories that recieve less than 100 annual tourism arrivals per 100 residents</w:t>
            </w:r>
            <w:r w:rsidR="00E40642" w:rsidRPr="00790828">
              <w:rPr>
                <w:noProof/>
                <w:lang w:val="ca-ES" w:eastAsia="ca-ES"/>
              </w:rPr>
              <w:t>, showing a low tourism intensity or pressure. The other regions and countries (most of them in Western and Nordic Europe) show an intermediate situation, with an average of 100 – 400 tourism arrivals per 100 residents. In the case of annual overnight stays per inhabitant at regional level, when analysed in relative terms, not big differences can be appreciated in relation to the number of tourism arrivals.</w:t>
            </w:r>
          </w:p>
          <w:p w14:paraId="480CD3FE" w14:textId="4661BE3F" w:rsidR="00250F88" w:rsidRPr="00790828" w:rsidRDefault="00250F88" w:rsidP="00250F88">
            <w:pPr>
              <w:ind w:left="5"/>
              <w:rPr>
                <w:noProof/>
                <w:lang w:val="ca-ES" w:eastAsia="ca-ES"/>
              </w:rPr>
            </w:pPr>
            <w:r w:rsidRPr="00790828">
              <w:rPr>
                <w:noProof/>
                <w:lang w:val="ca-ES" w:eastAsia="ca-ES"/>
              </w:rPr>
              <w:lastRenderedPageBreak/>
              <w:drawing>
                <wp:inline distT="0" distB="0" distL="0" distR="0" wp14:anchorId="65F561B8" wp14:editId="462D1786">
                  <wp:extent cx="4430332" cy="3133129"/>
                  <wp:effectExtent l="0" t="0" r="8890" b="0"/>
                  <wp:docPr id="2" name="Imagen 2" descr="D:\EEA Turisme\Activitats 2016 - TOUERM report\Indicator fact-sheets\Maps and graphs last version 17-10-2016\intensity\Tourism_Intensity_arrivals_tour_occ_a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EA Turisme\Activitats 2016 - TOUERM report\Indicator fact-sheets\Maps and graphs last version 17-10-2016\intensity\Tourism_Intensity_arrivals_tour_occ_arn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0385" cy="3133167"/>
                          </a:xfrm>
                          <a:prstGeom prst="rect">
                            <a:avLst/>
                          </a:prstGeom>
                          <a:noFill/>
                          <a:ln>
                            <a:noFill/>
                          </a:ln>
                        </pic:spPr>
                      </pic:pic>
                    </a:graphicData>
                  </a:graphic>
                </wp:inline>
              </w:drawing>
            </w:r>
          </w:p>
          <w:p w14:paraId="27164C3D" w14:textId="2ED3CB51" w:rsidR="00865B4B" w:rsidRPr="00790828" w:rsidRDefault="00250F88" w:rsidP="00C72858">
            <w:pPr>
              <w:ind w:left="5"/>
              <w:rPr>
                <w:lang w:val="ca-ES"/>
              </w:rPr>
            </w:pPr>
            <w:r w:rsidRPr="00790828">
              <w:rPr>
                <w:noProof/>
                <w:lang w:val="ca-ES" w:eastAsia="ca-ES"/>
              </w:rPr>
              <w:drawing>
                <wp:inline distT="0" distB="0" distL="0" distR="0" wp14:anchorId="4A17B2AD" wp14:editId="17A5754A">
                  <wp:extent cx="4434399" cy="3136006"/>
                  <wp:effectExtent l="0" t="0" r="4445" b="7620"/>
                  <wp:docPr id="8" name="Imagen 8" descr="D:\EEA Turisme\Activitats 2016 - TOUERM report\Indicator fact-sheets\Maps and graphs last version 17-10-2016\intensity\Tourism_Intensity_Overnights_per_inhab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EA Turisme\Activitats 2016 - TOUERM report\Indicator fact-sheets\Maps and graphs last version 17-10-2016\intensity\Tourism_Intensity_Overnights_per_inhabita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4451" cy="3136043"/>
                          </a:xfrm>
                          <a:prstGeom prst="rect">
                            <a:avLst/>
                          </a:prstGeom>
                          <a:noFill/>
                          <a:ln>
                            <a:noFill/>
                          </a:ln>
                        </pic:spPr>
                      </pic:pic>
                    </a:graphicData>
                  </a:graphic>
                </wp:inline>
              </w:drawing>
            </w:r>
          </w:p>
          <w:p w14:paraId="62CC2237" w14:textId="4162A3A3" w:rsidR="00127B8D" w:rsidRPr="00790828" w:rsidRDefault="00127B8D" w:rsidP="001F4320">
            <w:pPr>
              <w:ind w:left="6"/>
              <w:jc w:val="left"/>
            </w:pPr>
          </w:p>
          <w:p w14:paraId="4FE65F54" w14:textId="1D3E264D" w:rsidR="00966693" w:rsidRPr="00790828" w:rsidRDefault="00407823" w:rsidP="004417A9">
            <w:pPr>
              <w:ind w:left="146"/>
            </w:pPr>
            <w:r w:rsidRPr="00790828">
              <w:t>On its part, intensity of tourist accommodation in relation to population (bed-places per 100 residents) is relatively high (more than 25 bed-places per 100 residents) in very few European regions (Cornwall in United Kingdom, Algarve in Portugal, Balearic islands in Spain, Corse in Franc</w:t>
            </w:r>
            <w:r w:rsidR="00966693" w:rsidRPr="00790828">
              <w:t>e, Valle d’Aosta, Trento, and Bolzano/Bozen</w:t>
            </w:r>
            <w:r w:rsidRPr="00790828">
              <w:t xml:space="preserve"> in Italy, Ionia Nisia, Kriti, and Notio Aigaio archipelago regions in Greece, </w:t>
            </w:r>
            <w:r w:rsidR="00966693" w:rsidRPr="00790828">
              <w:t>Tirol, Kärnten, and Salzburg</w:t>
            </w:r>
            <w:r w:rsidRPr="00790828">
              <w:t xml:space="preserve"> in Austria, and Zeeland in the Netherlands). The other regions show a lower intensity level, although with different degrees. </w:t>
            </w:r>
            <w:r w:rsidR="00966693" w:rsidRPr="00790828">
              <w:t xml:space="preserve">However, differences can be seen if the analysis considers only urban areas, rural areas, or coastal areas inside each NUTS 2 region. </w:t>
            </w:r>
          </w:p>
          <w:p w14:paraId="49D0A95E" w14:textId="5C26E6C1" w:rsidR="00250F88" w:rsidRPr="00790828" w:rsidRDefault="00250F88" w:rsidP="00587CD3">
            <w:pPr>
              <w:ind w:left="5"/>
            </w:pPr>
            <w:r w:rsidRPr="00790828">
              <w:rPr>
                <w:noProof/>
                <w:lang w:val="ca-ES" w:eastAsia="ca-ES"/>
              </w:rPr>
              <w:lastRenderedPageBreak/>
              <w:drawing>
                <wp:inline distT="0" distB="0" distL="0" distR="0" wp14:anchorId="75865A10" wp14:editId="2E6BC4A5">
                  <wp:extent cx="4434397" cy="3136005"/>
                  <wp:effectExtent l="0" t="0" r="4445" b="7620"/>
                  <wp:docPr id="9" name="Imagen 9" descr="D:\EEA Turisme\Activitats 2016 - TOUERM report\Indicator fact-sheets\Maps and graphs last version 17-10-2016\intensity\Tourism_Intensity_bed-places_per_100residents_tour_cap_nu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A Turisme\Activitats 2016 - TOUERM report\Indicator fact-sheets\Maps and graphs last version 17-10-2016\intensity\Tourism_Intensity_bed-places_per_100residents_tour_cap_nut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0850" cy="3133496"/>
                          </a:xfrm>
                          <a:prstGeom prst="rect">
                            <a:avLst/>
                          </a:prstGeom>
                          <a:noFill/>
                          <a:ln>
                            <a:noFill/>
                          </a:ln>
                        </pic:spPr>
                      </pic:pic>
                    </a:graphicData>
                  </a:graphic>
                </wp:inline>
              </w:drawing>
            </w:r>
          </w:p>
          <w:p w14:paraId="7763AFA7" w14:textId="18CABCF4" w:rsidR="00250F88" w:rsidRPr="00790828" w:rsidRDefault="00BD53A2" w:rsidP="004417A9">
            <w:pPr>
              <w:ind w:left="5"/>
              <w:rPr>
                <w:noProof/>
                <w:lang w:val="ca-ES" w:eastAsia="ca-ES"/>
              </w:rPr>
            </w:pPr>
            <w:r>
              <w:rPr>
                <w:noProof/>
              </w:rPr>
              <w:drawing>
                <wp:inline distT="0" distB="0" distL="0" distR="0" wp14:anchorId="34BFA71F" wp14:editId="377B18DE">
                  <wp:extent cx="4427855" cy="3133090"/>
                  <wp:effectExtent l="0" t="0" r="0" b="0"/>
                  <wp:docPr id="3" name="Imagen 2">
                    <a:extLst xmlns:a="http://schemas.openxmlformats.org/drawingml/2006/main">
                      <a:ext uri="{FF2B5EF4-FFF2-40B4-BE49-F238E27FC236}">
                        <a16:creationId xmlns:a16="http://schemas.microsoft.com/office/drawing/2014/main" id="{E9E61355-3E80-4743-A416-5CD374C2F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9E61355-3E80-4743-A416-5CD374C2F69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7855" cy="3133090"/>
                          </a:xfrm>
                          <a:prstGeom prst="rect">
                            <a:avLst/>
                          </a:prstGeom>
                        </pic:spPr>
                      </pic:pic>
                    </a:graphicData>
                  </a:graphic>
                </wp:inline>
              </w:drawing>
            </w:r>
          </w:p>
          <w:p w14:paraId="47DF4871" w14:textId="109CCBE3" w:rsidR="00407823" w:rsidRPr="00790828" w:rsidRDefault="00587CD3" w:rsidP="004417A9">
            <w:pPr>
              <w:ind w:left="5"/>
            </w:pPr>
            <w:r w:rsidRPr="00790828">
              <w:rPr>
                <w:noProof/>
                <w:lang w:val="ca-ES" w:eastAsia="ca-ES"/>
              </w:rPr>
              <w:lastRenderedPageBreak/>
              <w:drawing>
                <wp:inline distT="0" distB="0" distL="0" distR="0" wp14:anchorId="18F86833" wp14:editId="08E4F0BD">
                  <wp:extent cx="4417453" cy="3124022"/>
                  <wp:effectExtent l="0" t="0" r="2540" b="635"/>
                  <wp:docPr id="11" name="Imagen 11" descr="D:\EEA Turisme\Activitats 2016 - TOUERM report\Indicator fact-sheets\Maps and graphs last version 17-10-2016\intensity\Tourism_Intensity_rural_tour_cap_nuts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EA Turisme\Activitats 2016 - TOUERM report\Indicator fact-sheets\Maps and graphs last version 17-10-2016\intensity\Tourism_Intensity_rural_tour_cap_nuts2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6280" cy="3123192"/>
                          </a:xfrm>
                          <a:prstGeom prst="rect">
                            <a:avLst/>
                          </a:prstGeom>
                          <a:noFill/>
                          <a:ln>
                            <a:noFill/>
                          </a:ln>
                        </pic:spPr>
                      </pic:pic>
                    </a:graphicData>
                  </a:graphic>
                </wp:inline>
              </w:drawing>
            </w:r>
          </w:p>
          <w:p w14:paraId="1D42ED13" w14:textId="28C9A823" w:rsidR="00407823" w:rsidRPr="00790828" w:rsidRDefault="00BD53A2" w:rsidP="004417A9">
            <w:pPr>
              <w:ind w:left="5"/>
            </w:pPr>
            <w:r>
              <w:rPr>
                <w:noProof/>
              </w:rPr>
              <w:drawing>
                <wp:inline distT="0" distB="0" distL="0" distR="0" wp14:anchorId="5B442101" wp14:editId="5FB2F87B">
                  <wp:extent cx="4363085" cy="3087370"/>
                  <wp:effectExtent l="0" t="0" r="0" b="0"/>
                  <wp:docPr id="1" name="Imagen 1">
                    <a:extLst xmlns:a="http://schemas.openxmlformats.org/drawingml/2006/main">
                      <a:ext uri="{FF2B5EF4-FFF2-40B4-BE49-F238E27FC236}">
                        <a16:creationId xmlns:a16="http://schemas.microsoft.com/office/drawing/2014/main" id="{5CE0CFAD-4508-42AE-BE67-1D98CBD26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CE0CFAD-4508-42AE-BE67-1D98CBD2639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3085" cy="3087370"/>
                          </a:xfrm>
                          <a:prstGeom prst="rect">
                            <a:avLst/>
                          </a:prstGeom>
                        </pic:spPr>
                      </pic:pic>
                    </a:graphicData>
                  </a:graphic>
                </wp:inline>
              </w:drawing>
            </w:r>
          </w:p>
          <w:p w14:paraId="19F31AFB" w14:textId="2B0051C9" w:rsidR="00407823" w:rsidRPr="00790828" w:rsidRDefault="00407823" w:rsidP="00587CD3"/>
        </w:tc>
      </w:tr>
      <w:tr w:rsidR="001949EA" w:rsidRPr="00790828" w14:paraId="362C3E52" w14:textId="77777777" w:rsidTr="003F0B9D">
        <w:tc>
          <w:tcPr>
            <w:tcW w:w="2297" w:type="dxa"/>
            <w:gridSpan w:val="3"/>
          </w:tcPr>
          <w:p w14:paraId="36E28219" w14:textId="77777777" w:rsidR="001949EA" w:rsidRPr="00790828" w:rsidRDefault="001949EA" w:rsidP="001949EA">
            <w:pPr>
              <w:ind w:left="142"/>
            </w:pPr>
            <w:r w:rsidRPr="00790828">
              <w:lastRenderedPageBreak/>
              <w:t>Specific policy question</w:t>
            </w:r>
          </w:p>
        </w:tc>
        <w:tc>
          <w:tcPr>
            <w:tcW w:w="7087" w:type="dxa"/>
          </w:tcPr>
          <w:p w14:paraId="2AA5D013" w14:textId="77777777" w:rsidR="001949EA" w:rsidRPr="00790828" w:rsidRDefault="001949EA" w:rsidP="001949EA">
            <w:pPr>
              <w:ind w:left="142"/>
            </w:pPr>
          </w:p>
        </w:tc>
      </w:tr>
      <w:tr w:rsidR="001949EA" w:rsidRPr="00790828" w14:paraId="21327D5A" w14:textId="77777777" w:rsidTr="003F0B9D">
        <w:tc>
          <w:tcPr>
            <w:tcW w:w="2297" w:type="dxa"/>
            <w:gridSpan w:val="3"/>
          </w:tcPr>
          <w:p w14:paraId="5A5FAC53" w14:textId="77777777" w:rsidR="001949EA" w:rsidRPr="00790828" w:rsidRDefault="001949EA" w:rsidP="001949EA">
            <w:pPr>
              <w:ind w:left="142"/>
            </w:pPr>
            <w:r w:rsidRPr="00790828">
              <w:t xml:space="preserve">Specific assessment </w:t>
            </w:r>
          </w:p>
        </w:tc>
        <w:tc>
          <w:tcPr>
            <w:tcW w:w="7087" w:type="dxa"/>
          </w:tcPr>
          <w:p w14:paraId="2362D282" w14:textId="77777777" w:rsidR="001949EA" w:rsidRPr="00790828" w:rsidRDefault="001949EA" w:rsidP="001949EA">
            <w:pPr>
              <w:ind w:left="142"/>
            </w:pPr>
          </w:p>
        </w:tc>
      </w:tr>
      <w:tr w:rsidR="001949EA" w:rsidRPr="00790828" w14:paraId="234DA3B0" w14:textId="77777777" w:rsidTr="003F0B9D">
        <w:tc>
          <w:tcPr>
            <w:tcW w:w="2297" w:type="dxa"/>
            <w:gridSpan w:val="3"/>
          </w:tcPr>
          <w:p w14:paraId="28FF9B0C" w14:textId="77777777" w:rsidR="001949EA" w:rsidRPr="00790828" w:rsidRDefault="001949EA" w:rsidP="001949EA">
            <w:pPr>
              <w:ind w:left="142"/>
            </w:pPr>
            <w:r w:rsidRPr="00790828">
              <w:t>Examples</w:t>
            </w:r>
          </w:p>
        </w:tc>
        <w:tc>
          <w:tcPr>
            <w:tcW w:w="7087" w:type="dxa"/>
          </w:tcPr>
          <w:p w14:paraId="70EBDB6C" w14:textId="77777777" w:rsidR="001949EA" w:rsidRPr="00790828" w:rsidRDefault="001949EA" w:rsidP="001949EA">
            <w:pPr>
              <w:ind w:left="142"/>
            </w:pPr>
          </w:p>
        </w:tc>
      </w:tr>
      <w:tr w:rsidR="001949EA" w:rsidRPr="00790828" w14:paraId="3CEA6F55" w14:textId="77777777" w:rsidTr="003F0B9D">
        <w:tc>
          <w:tcPr>
            <w:tcW w:w="2297" w:type="dxa"/>
            <w:gridSpan w:val="3"/>
          </w:tcPr>
          <w:p w14:paraId="748D6EAD" w14:textId="77777777" w:rsidR="001949EA" w:rsidRPr="00790828" w:rsidRDefault="001949EA" w:rsidP="001949EA">
            <w:pPr>
              <w:ind w:left="142"/>
              <w:rPr>
                <w:b/>
              </w:rPr>
            </w:pPr>
            <w:r w:rsidRPr="00790828">
              <w:rPr>
                <w:b/>
              </w:rPr>
              <w:t>SPECIFICATIONS</w:t>
            </w:r>
          </w:p>
        </w:tc>
        <w:tc>
          <w:tcPr>
            <w:tcW w:w="7087" w:type="dxa"/>
          </w:tcPr>
          <w:p w14:paraId="70DBD795" w14:textId="77777777" w:rsidR="001949EA" w:rsidRPr="00790828" w:rsidRDefault="001949EA" w:rsidP="001949EA">
            <w:pPr>
              <w:ind w:left="142"/>
            </w:pPr>
          </w:p>
        </w:tc>
      </w:tr>
      <w:tr w:rsidR="001949EA" w:rsidRPr="00790828" w14:paraId="5B113A26" w14:textId="77777777" w:rsidTr="003F0B9D">
        <w:tc>
          <w:tcPr>
            <w:tcW w:w="2297" w:type="dxa"/>
            <w:gridSpan w:val="3"/>
          </w:tcPr>
          <w:p w14:paraId="08BDE1A1" w14:textId="77777777" w:rsidR="001949EA" w:rsidRPr="00790828" w:rsidRDefault="001949EA" w:rsidP="001949EA">
            <w:pPr>
              <w:ind w:left="142"/>
              <w:rPr>
                <w:b/>
              </w:rPr>
            </w:pPr>
            <w:r w:rsidRPr="00790828">
              <w:t>Indicator definition</w:t>
            </w:r>
          </w:p>
        </w:tc>
        <w:tc>
          <w:tcPr>
            <w:tcW w:w="7087" w:type="dxa"/>
          </w:tcPr>
          <w:p w14:paraId="7785977B" w14:textId="133E0F16" w:rsidR="001949EA" w:rsidRPr="00790828" w:rsidRDefault="001949EA" w:rsidP="00F6749D">
            <w:pPr>
              <w:ind w:left="142"/>
              <w:rPr>
                <w:lang w:val="en-US"/>
              </w:rPr>
            </w:pPr>
            <w:r w:rsidRPr="00790828">
              <w:rPr>
                <w:lang w:val="en-US"/>
              </w:rPr>
              <w:t xml:space="preserve">The indicator shows the social intensity of tourism </w:t>
            </w:r>
            <w:r w:rsidR="00FA34A9" w:rsidRPr="00790828">
              <w:rPr>
                <w:lang w:val="en-US"/>
              </w:rPr>
              <w:t>demand</w:t>
            </w:r>
            <w:r w:rsidR="00244C1E" w:rsidRPr="00790828">
              <w:rPr>
                <w:lang w:val="en-US"/>
              </w:rPr>
              <w:t>.</w:t>
            </w:r>
            <w:r w:rsidR="00250F88" w:rsidRPr="00790828">
              <w:rPr>
                <w:lang w:val="en-US"/>
              </w:rPr>
              <w:t xml:space="preserve"> </w:t>
            </w:r>
            <w:r w:rsidR="00244C1E" w:rsidRPr="00790828">
              <w:rPr>
                <w:lang w:val="en-US"/>
              </w:rPr>
              <w:t>D</w:t>
            </w:r>
            <w:r w:rsidRPr="00790828">
              <w:rPr>
                <w:lang w:val="en-US"/>
              </w:rPr>
              <w:t xml:space="preserve">ata is based on the number of official </w:t>
            </w:r>
            <w:r w:rsidR="00FA34A9" w:rsidRPr="00790828">
              <w:rPr>
                <w:lang w:val="en-US"/>
              </w:rPr>
              <w:t>total annual tourism arrivals</w:t>
            </w:r>
            <w:r w:rsidRPr="00790828">
              <w:rPr>
                <w:lang w:val="en-US"/>
              </w:rPr>
              <w:t xml:space="preserve"> </w:t>
            </w:r>
            <w:r w:rsidR="00FA34A9" w:rsidRPr="00790828">
              <w:rPr>
                <w:lang w:val="en-US"/>
              </w:rPr>
              <w:t>(subindicator 1)</w:t>
            </w:r>
            <w:r w:rsidR="00244C1E" w:rsidRPr="00790828">
              <w:rPr>
                <w:lang w:val="en-US"/>
              </w:rPr>
              <w:t>,</w:t>
            </w:r>
            <w:r w:rsidR="00FA34A9" w:rsidRPr="00790828">
              <w:rPr>
                <w:lang w:val="en-US"/>
              </w:rPr>
              <w:t xml:space="preserve"> total annual tourism overnight stays (subindicator 2)</w:t>
            </w:r>
            <w:r w:rsidR="00244C1E" w:rsidRPr="00790828">
              <w:rPr>
                <w:lang w:val="en-US"/>
              </w:rPr>
              <w:t xml:space="preserve">, </w:t>
            </w:r>
            <w:r w:rsidR="00F6749D" w:rsidRPr="00790828">
              <w:rPr>
                <w:lang w:val="en-US"/>
              </w:rPr>
              <w:t xml:space="preserve">and </w:t>
            </w:r>
            <w:r w:rsidR="00B07D15" w:rsidRPr="00790828">
              <w:rPr>
                <w:lang w:val="en-US"/>
              </w:rPr>
              <w:t xml:space="preserve">bed places in </w:t>
            </w:r>
            <w:r w:rsidR="00F6749D" w:rsidRPr="00790828">
              <w:rPr>
                <w:lang w:val="en-US"/>
              </w:rPr>
              <w:t xml:space="preserve">tourist </w:t>
            </w:r>
            <w:r w:rsidR="00B07D15" w:rsidRPr="00790828">
              <w:rPr>
                <w:lang w:val="en-US"/>
              </w:rPr>
              <w:t>accommodation estab</w:t>
            </w:r>
            <w:r w:rsidR="00F6749D" w:rsidRPr="00790828">
              <w:rPr>
                <w:lang w:val="en-US"/>
              </w:rPr>
              <w:t>lishments (subindicator 3)</w:t>
            </w:r>
            <w:r w:rsidR="00250F88" w:rsidRPr="00790828">
              <w:rPr>
                <w:lang w:val="en-US"/>
              </w:rPr>
              <w:t xml:space="preserve"> </w:t>
            </w:r>
            <w:r w:rsidRPr="00790828">
              <w:rPr>
                <w:lang w:val="en-US"/>
              </w:rPr>
              <w:t xml:space="preserve">per each NUTS </w:t>
            </w:r>
            <w:r w:rsidR="00127B8D" w:rsidRPr="00790828">
              <w:rPr>
                <w:lang w:val="en-US"/>
              </w:rPr>
              <w:t>2</w:t>
            </w:r>
            <w:r w:rsidRPr="00790828">
              <w:rPr>
                <w:lang w:val="en-US"/>
              </w:rPr>
              <w:t xml:space="preserve"> region in relation to the number of inhabitants of that region). It is presented </w:t>
            </w:r>
            <w:r w:rsidR="005D3BCA" w:rsidRPr="00790828">
              <w:rPr>
                <w:lang w:val="en-US"/>
              </w:rPr>
              <w:t xml:space="preserve">respectively </w:t>
            </w:r>
            <w:r w:rsidRPr="00790828">
              <w:rPr>
                <w:lang w:val="en-US"/>
              </w:rPr>
              <w:t xml:space="preserve">as </w:t>
            </w:r>
            <w:r w:rsidR="005D3BCA" w:rsidRPr="00790828">
              <w:rPr>
                <w:lang w:val="en-US"/>
              </w:rPr>
              <w:t xml:space="preserve">1) </w:t>
            </w:r>
            <w:r w:rsidRPr="00790828">
              <w:rPr>
                <w:lang w:val="en-US"/>
              </w:rPr>
              <w:t xml:space="preserve">number of </w:t>
            </w:r>
            <w:r w:rsidR="00FA34A9" w:rsidRPr="00790828">
              <w:rPr>
                <w:lang w:val="en-US"/>
              </w:rPr>
              <w:t>touris</w:t>
            </w:r>
            <w:r w:rsidR="005D3BCA" w:rsidRPr="00790828">
              <w:rPr>
                <w:lang w:val="en-US"/>
              </w:rPr>
              <w:t>m</w:t>
            </w:r>
            <w:r w:rsidR="004470FB" w:rsidRPr="00790828">
              <w:rPr>
                <w:lang w:val="en-US"/>
              </w:rPr>
              <w:t xml:space="preserve"> </w:t>
            </w:r>
            <w:r w:rsidR="004470FB" w:rsidRPr="00790828">
              <w:rPr>
                <w:lang w:val="en-US"/>
              </w:rPr>
              <w:lastRenderedPageBreak/>
              <w:t>arrivals</w:t>
            </w:r>
            <w:r w:rsidRPr="00790828">
              <w:rPr>
                <w:lang w:val="en-US"/>
              </w:rPr>
              <w:t xml:space="preserve"> per </w:t>
            </w:r>
            <w:r w:rsidR="00F6749D" w:rsidRPr="00790828">
              <w:rPr>
                <w:lang w:val="en-US"/>
              </w:rPr>
              <w:t>100</w:t>
            </w:r>
            <w:r w:rsidRPr="00790828">
              <w:rPr>
                <w:lang w:val="en-US"/>
              </w:rPr>
              <w:t xml:space="preserve"> </w:t>
            </w:r>
            <w:r w:rsidR="005D3BCA" w:rsidRPr="00790828">
              <w:rPr>
                <w:lang w:val="en-US"/>
              </w:rPr>
              <w:t xml:space="preserve">residents, 2) </w:t>
            </w:r>
            <w:r w:rsidR="00FA34A9" w:rsidRPr="00790828">
              <w:rPr>
                <w:lang w:val="en-US"/>
              </w:rPr>
              <w:t>number of overnight stays per inhabitant</w:t>
            </w:r>
            <w:r w:rsidR="002D7C67" w:rsidRPr="00790828">
              <w:rPr>
                <w:lang w:val="en-US"/>
              </w:rPr>
              <w:t>, and 3) number of bed-</w:t>
            </w:r>
            <w:r w:rsidR="00F6749D" w:rsidRPr="00790828">
              <w:rPr>
                <w:lang w:val="en-US"/>
              </w:rPr>
              <w:t>places in tourist accommodation establishments per 100 residents</w:t>
            </w:r>
            <w:r w:rsidRPr="00790828">
              <w:rPr>
                <w:lang w:val="en-US"/>
              </w:rPr>
              <w:t>.</w:t>
            </w:r>
          </w:p>
        </w:tc>
      </w:tr>
      <w:tr w:rsidR="001949EA" w:rsidRPr="00790828" w14:paraId="6302A457" w14:textId="77777777" w:rsidTr="003F0B9D">
        <w:tc>
          <w:tcPr>
            <w:tcW w:w="2297" w:type="dxa"/>
            <w:gridSpan w:val="3"/>
            <w:tcBorders>
              <w:bottom w:val="single" w:sz="4" w:space="0" w:color="auto"/>
            </w:tcBorders>
          </w:tcPr>
          <w:p w14:paraId="3EF0B65F" w14:textId="77777777" w:rsidR="001949EA" w:rsidRPr="00790828" w:rsidRDefault="001949EA" w:rsidP="001949EA">
            <w:pPr>
              <w:ind w:left="142"/>
            </w:pPr>
            <w:r w:rsidRPr="00790828">
              <w:lastRenderedPageBreak/>
              <w:t>DPSIR</w:t>
            </w:r>
          </w:p>
        </w:tc>
        <w:tc>
          <w:tcPr>
            <w:tcW w:w="7087" w:type="dxa"/>
            <w:tcBorders>
              <w:bottom w:val="single" w:sz="4" w:space="0" w:color="auto"/>
            </w:tcBorders>
          </w:tcPr>
          <w:p w14:paraId="339129F0" w14:textId="77777777" w:rsidR="001949EA" w:rsidRPr="00790828" w:rsidRDefault="00FA34A9" w:rsidP="001949EA">
            <w:pPr>
              <w:ind w:left="142"/>
            </w:pPr>
            <w:r w:rsidRPr="00790828">
              <w:t>P</w:t>
            </w:r>
          </w:p>
        </w:tc>
      </w:tr>
      <w:tr w:rsidR="001949EA" w:rsidRPr="00790828" w14:paraId="34DB51F6" w14:textId="77777777" w:rsidTr="003F0B9D">
        <w:tc>
          <w:tcPr>
            <w:tcW w:w="2297" w:type="dxa"/>
            <w:gridSpan w:val="3"/>
            <w:tcBorders>
              <w:bottom w:val="single" w:sz="4" w:space="0" w:color="C4BC96" w:themeColor="background2" w:themeShade="BF"/>
            </w:tcBorders>
          </w:tcPr>
          <w:p w14:paraId="77679ABC" w14:textId="77777777" w:rsidR="001949EA" w:rsidRPr="00790828" w:rsidRDefault="001949EA" w:rsidP="001949EA">
            <w:pPr>
              <w:ind w:left="142"/>
            </w:pPr>
            <w:r w:rsidRPr="00790828">
              <w:t>Justification</w:t>
            </w:r>
          </w:p>
        </w:tc>
        <w:tc>
          <w:tcPr>
            <w:tcW w:w="7087" w:type="dxa"/>
            <w:tcBorders>
              <w:bottom w:val="single" w:sz="4" w:space="0" w:color="C4BC96" w:themeColor="background2" w:themeShade="BF"/>
            </w:tcBorders>
          </w:tcPr>
          <w:p w14:paraId="5CA8052C" w14:textId="77777777" w:rsidR="001949EA" w:rsidRPr="00790828" w:rsidRDefault="001949EA" w:rsidP="001949EA">
            <w:pPr>
              <w:ind w:left="142"/>
            </w:pPr>
          </w:p>
        </w:tc>
      </w:tr>
      <w:tr w:rsidR="001949EA" w:rsidRPr="00790828" w14:paraId="70869171" w14:textId="77777777" w:rsidTr="003F0B9D">
        <w:tc>
          <w:tcPr>
            <w:tcW w:w="825" w:type="dxa"/>
            <w:gridSpan w:val="2"/>
            <w:tcBorders>
              <w:top w:val="single" w:sz="4" w:space="0" w:color="C4BC96" w:themeColor="background2" w:themeShade="BF"/>
              <w:bottom w:val="nil"/>
              <w:right w:val="nil"/>
            </w:tcBorders>
          </w:tcPr>
          <w:p w14:paraId="5CE41033" w14:textId="77777777" w:rsidR="001949EA" w:rsidRPr="00790828" w:rsidRDefault="001949EA" w:rsidP="001949EA">
            <w:pPr>
              <w:ind w:left="142"/>
            </w:pPr>
          </w:p>
        </w:tc>
        <w:tc>
          <w:tcPr>
            <w:tcW w:w="1472" w:type="dxa"/>
            <w:tcBorders>
              <w:top w:val="single" w:sz="4" w:space="0" w:color="C4BC96" w:themeColor="background2" w:themeShade="BF"/>
              <w:left w:val="nil"/>
            </w:tcBorders>
          </w:tcPr>
          <w:p w14:paraId="344E5975" w14:textId="77777777" w:rsidR="001949EA" w:rsidRPr="00790828" w:rsidRDefault="001949EA" w:rsidP="001949EA">
            <w:pPr>
              <w:ind w:left="142"/>
            </w:pPr>
            <w:r w:rsidRPr="00790828">
              <w:t>Rationale</w:t>
            </w:r>
          </w:p>
        </w:tc>
        <w:tc>
          <w:tcPr>
            <w:tcW w:w="7087" w:type="dxa"/>
            <w:tcBorders>
              <w:top w:val="single" w:sz="4" w:space="0" w:color="C4BC96" w:themeColor="background2" w:themeShade="BF"/>
            </w:tcBorders>
          </w:tcPr>
          <w:p w14:paraId="3CCAAAAE" w14:textId="6124A7BE" w:rsidR="001949EA" w:rsidRPr="00790828" w:rsidRDefault="001949EA" w:rsidP="001949EA">
            <w:pPr>
              <w:ind w:left="142"/>
              <w:rPr>
                <w:lang w:val="en-US"/>
              </w:rPr>
            </w:pPr>
            <w:r w:rsidRPr="00790828">
              <w:rPr>
                <w:lang w:val="en-US"/>
              </w:rPr>
              <w:t xml:space="preserve">This indicator is highly relevant since it shows the relative importance of tourism </w:t>
            </w:r>
            <w:r w:rsidR="00FA34A9" w:rsidRPr="00790828">
              <w:rPr>
                <w:lang w:val="en-US"/>
              </w:rPr>
              <w:t>demand</w:t>
            </w:r>
            <w:r w:rsidRPr="00790828">
              <w:rPr>
                <w:lang w:val="en-US"/>
              </w:rPr>
              <w:t xml:space="preserve"> in each territory in rel</w:t>
            </w:r>
            <w:r w:rsidR="00FA34A9" w:rsidRPr="00790828">
              <w:rPr>
                <w:lang w:val="en-US"/>
              </w:rPr>
              <w:t>ation to its inhabitants (pressure</w:t>
            </w:r>
            <w:r w:rsidRPr="00790828">
              <w:rPr>
                <w:lang w:val="en-US"/>
              </w:rPr>
              <w:t xml:space="preserve"> indicator). Tracking the number of </w:t>
            </w:r>
            <w:r w:rsidR="00FA34A9" w:rsidRPr="00790828">
              <w:rPr>
                <w:lang w:val="en-US"/>
              </w:rPr>
              <w:t xml:space="preserve">tourists and </w:t>
            </w:r>
            <w:r w:rsidR="005D3BCA" w:rsidRPr="00790828">
              <w:rPr>
                <w:lang w:val="en-US"/>
              </w:rPr>
              <w:t xml:space="preserve">(especially) </w:t>
            </w:r>
            <w:r w:rsidR="00FA34A9" w:rsidRPr="00790828">
              <w:rPr>
                <w:lang w:val="en-US"/>
              </w:rPr>
              <w:t>overnight stays</w:t>
            </w:r>
            <w:r w:rsidRPr="00790828">
              <w:rPr>
                <w:lang w:val="en-US"/>
              </w:rPr>
              <w:t xml:space="preserve"> in a destination is also a way of measuring the relative impact of tourism on residents’ way of life</w:t>
            </w:r>
            <w:r w:rsidR="000B3BA4" w:rsidRPr="00790828">
              <w:rPr>
                <w:lang w:val="en-US"/>
              </w:rPr>
              <w:t>, local environment and resources</w:t>
            </w:r>
            <w:r w:rsidRPr="00790828">
              <w:rPr>
                <w:lang w:val="en-US"/>
              </w:rPr>
              <w:t>.</w:t>
            </w:r>
            <w:r w:rsidR="000B3BA4" w:rsidRPr="00790828">
              <w:rPr>
                <w:lang w:val="en-US"/>
              </w:rPr>
              <w:t xml:space="preserve"> Despite the difficulties of quantifying the real impact of tourism on the environment, any increase in the number of tourists and people in a certain area undoubtedly has an impact on environmental variables such as waste generation, water consumption and energy consumption (in terms of volume and local level), </w:t>
            </w:r>
            <w:r w:rsidR="005D3BCA" w:rsidRPr="00790828">
              <w:rPr>
                <w:lang w:val="en-US"/>
              </w:rPr>
              <w:t xml:space="preserve">as well as </w:t>
            </w:r>
            <w:r w:rsidR="000B3BA4" w:rsidRPr="00790828">
              <w:rPr>
                <w:lang w:val="en-US"/>
              </w:rPr>
              <w:t>air quality affected by local transport pollution.</w:t>
            </w:r>
          </w:p>
          <w:p w14:paraId="4602B27F" w14:textId="70D70B45" w:rsidR="00244C1E" w:rsidRPr="00790828" w:rsidRDefault="001949EA" w:rsidP="00F6749D">
            <w:pPr>
              <w:ind w:left="142"/>
              <w:rPr>
                <w:lang w:val="en-US"/>
              </w:rPr>
            </w:pPr>
            <w:r w:rsidRPr="00790828">
              <w:rPr>
                <w:lang w:val="en-US"/>
              </w:rPr>
              <w:t xml:space="preserve">The </w:t>
            </w:r>
            <w:r w:rsidR="00FA34A9" w:rsidRPr="00790828">
              <w:rPr>
                <w:lang w:val="en-US"/>
              </w:rPr>
              <w:t>sub</w:t>
            </w:r>
            <w:r w:rsidRPr="00790828">
              <w:rPr>
                <w:lang w:val="en-US"/>
              </w:rPr>
              <w:t xml:space="preserve">indicator </w:t>
            </w:r>
            <w:r w:rsidR="00FA34A9" w:rsidRPr="00790828">
              <w:rPr>
                <w:lang w:val="en-US"/>
              </w:rPr>
              <w:t xml:space="preserve">1 </w:t>
            </w:r>
            <w:r w:rsidRPr="00790828">
              <w:rPr>
                <w:lang w:val="en-US"/>
              </w:rPr>
              <w:t>corresponds to the C.1.</w:t>
            </w:r>
            <w:r w:rsidR="00FA34A9" w:rsidRPr="00790828">
              <w:rPr>
                <w:lang w:val="en-US"/>
              </w:rPr>
              <w:t>1</w:t>
            </w:r>
            <w:r w:rsidRPr="00790828">
              <w:rPr>
                <w:lang w:val="en-US"/>
              </w:rPr>
              <w:t xml:space="preserve"> indicator from the ETIS system (Section C: Social and cultural impact)</w:t>
            </w:r>
            <w:r w:rsidR="00E80A5C" w:rsidRPr="00790828">
              <w:rPr>
                <w:lang w:val="en-US"/>
              </w:rPr>
              <w:t xml:space="preserve">: </w:t>
            </w:r>
            <w:r w:rsidR="00FA34A9" w:rsidRPr="00790828">
              <w:t>Number of tourists/visitors per 100 residents</w:t>
            </w:r>
            <w:r w:rsidRPr="00790828">
              <w:rPr>
                <w:lang w:val="en-US"/>
              </w:rPr>
              <w:t>.</w:t>
            </w:r>
          </w:p>
        </w:tc>
      </w:tr>
      <w:tr w:rsidR="001949EA" w:rsidRPr="00790828" w14:paraId="5EE4DF7F" w14:textId="77777777" w:rsidTr="003F0B9D">
        <w:tc>
          <w:tcPr>
            <w:tcW w:w="825" w:type="dxa"/>
            <w:gridSpan w:val="2"/>
            <w:tcBorders>
              <w:top w:val="nil"/>
              <w:right w:val="nil"/>
            </w:tcBorders>
          </w:tcPr>
          <w:p w14:paraId="75869E0C" w14:textId="77777777" w:rsidR="001949EA" w:rsidRPr="00790828" w:rsidRDefault="001949EA" w:rsidP="001949EA">
            <w:pPr>
              <w:ind w:left="142"/>
              <w:rPr>
                <w:lang w:val="en-US"/>
              </w:rPr>
            </w:pPr>
          </w:p>
        </w:tc>
        <w:tc>
          <w:tcPr>
            <w:tcW w:w="1472" w:type="dxa"/>
            <w:tcBorders>
              <w:left w:val="nil"/>
            </w:tcBorders>
          </w:tcPr>
          <w:p w14:paraId="486A3842" w14:textId="77777777" w:rsidR="001949EA" w:rsidRPr="00790828" w:rsidRDefault="001949EA" w:rsidP="001949EA">
            <w:pPr>
              <w:ind w:left="142"/>
            </w:pPr>
            <w:r w:rsidRPr="00790828">
              <w:t>References</w:t>
            </w:r>
          </w:p>
        </w:tc>
        <w:tc>
          <w:tcPr>
            <w:tcW w:w="7087" w:type="dxa"/>
          </w:tcPr>
          <w:p w14:paraId="2DFD063B" w14:textId="77777777" w:rsidR="001949EA" w:rsidRPr="00790828" w:rsidRDefault="001949EA" w:rsidP="00E80A5C">
            <w:pPr>
              <w:ind w:left="142"/>
            </w:pPr>
            <w:r w:rsidRPr="00790828">
              <w:rPr>
                <w:lang w:val="en-US"/>
              </w:rPr>
              <w:t>European Commission (201</w:t>
            </w:r>
            <w:r w:rsidR="00E80A5C" w:rsidRPr="00790828">
              <w:rPr>
                <w:lang w:val="en-US"/>
              </w:rPr>
              <w:t>6</w:t>
            </w:r>
            <w:r w:rsidRPr="00790828">
              <w:rPr>
                <w:lang w:val="en-US"/>
              </w:rPr>
              <w:t xml:space="preserve">). </w:t>
            </w:r>
            <w:r w:rsidRPr="00790828">
              <w:rPr>
                <w:i/>
                <w:lang w:val="en-US"/>
              </w:rPr>
              <w:t>The European Tourism Indicator System</w:t>
            </w:r>
            <w:r w:rsidRPr="00790828">
              <w:rPr>
                <w:lang w:val="en-US"/>
              </w:rPr>
              <w:t xml:space="preserve">. </w:t>
            </w:r>
            <w:r w:rsidRPr="00790828">
              <w:t>Brussels.</w:t>
            </w:r>
          </w:p>
        </w:tc>
      </w:tr>
      <w:tr w:rsidR="001949EA" w:rsidRPr="00790828" w14:paraId="57AB3893" w14:textId="77777777" w:rsidTr="003F0B9D">
        <w:tc>
          <w:tcPr>
            <w:tcW w:w="2297" w:type="dxa"/>
            <w:gridSpan w:val="3"/>
            <w:tcBorders>
              <w:bottom w:val="single" w:sz="4" w:space="0" w:color="C4BC96" w:themeColor="background2" w:themeShade="BF"/>
            </w:tcBorders>
          </w:tcPr>
          <w:p w14:paraId="0D5EF1B8" w14:textId="77777777" w:rsidR="001949EA" w:rsidRPr="00790828" w:rsidRDefault="001949EA" w:rsidP="001949EA">
            <w:pPr>
              <w:ind w:left="142"/>
            </w:pPr>
            <w:r w:rsidRPr="00790828">
              <w:t>Policy context</w:t>
            </w:r>
          </w:p>
        </w:tc>
        <w:tc>
          <w:tcPr>
            <w:tcW w:w="7087" w:type="dxa"/>
            <w:tcBorders>
              <w:bottom w:val="single" w:sz="4" w:space="0" w:color="C4BC96" w:themeColor="background2" w:themeShade="BF"/>
            </w:tcBorders>
          </w:tcPr>
          <w:p w14:paraId="0E6BC683" w14:textId="77777777" w:rsidR="001949EA" w:rsidRPr="00790828" w:rsidRDefault="001949EA" w:rsidP="001949EA">
            <w:pPr>
              <w:ind w:left="142"/>
            </w:pPr>
          </w:p>
        </w:tc>
      </w:tr>
      <w:tr w:rsidR="001949EA" w:rsidRPr="00790828" w14:paraId="7DCC1EEA" w14:textId="77777777" w:rsidTr="003F0B9D">
        <w:tc>
          <w:tcPr>
            <w:tcW w:w="825" w:type="dxa"/>
            <w:gridSpan w:val="2"/>
            <w:tcBorders>
              <w:top w:val="single" w:sz="4" w:space="0" w:color="C4BC96" w:themeColor="background2" w:themeShade="BF"/>
              <w:bottom w:val="nil"/>
              <w:right w:val="nil"/>
            </w:tcBorders>
          </w:tcPr>
          <w:p w14:paraId="5EA646F4" w14:textId="77777777" w:rsidR="001949EA" w:rsidRPr="00790828" w:rsidRDefault="001949EA" w:rsidP="001949EA">
            <w:pPr>
              <w:ind w:left="142"/>
            </w:pPr>
          </w:p>
        </w:tc>
        <w:tc>
          <w:tcPr>
            <w:tcW w:w="1472" w:type="dxa"/>
            <w:tcBorders>
              <w:top w:val="single" w:sz="4" w:space="0" w:color="C4BC96" w:themeColor="background2" w:themeShade="BF"/>
              <w:left w:val="nil"/>
            </w:tcBorders>
          </w:tcPr>
          <w:p w14:paraId="2BFCD988" w14:textId="77777777" w:rsidR="001949EA" w:rsidRPr="00790828" w:rsidRDefault="001949EA" w:rsidP="001949EA">
            <w:pPr>
              <w:ind w:left="142"/>
            </w:pPr>
            <w:r w:rsidRPr="00790828">
              <w:t>Policy context</w:t>
            </w:r>
          </w:p>
        </w:tc>
        <w:tc>
          <w:tcPr>
            <w:tcW w:w="7087" w:type="dxa"/>
            <w:tcBorders>
              <w:top w:val="single" w:sz="4" w:space="0" w:color="C4BC96" w:themeColor="background2" w:themeShade="BF"/>
            </w:tcBorders>
          </w:tcPr>
          <w:p w14:paraId="1E31F68C" w14:textId="77777777" w:rsidR="001949EA" w:rsidRPr="00790828" w:rsidRDefault="001949EA" w:rsidP="001949EA">
            <w:pPr>
              <w:ind w:left="142"/>
              <w:rPr>
                <w:lang w:val="en-US"/>
              </w:rPr>
            </w:pPr>
            <w:r w:rsidRPr="00790828">
              <w:rPr>
                <w:lang w:val="en-US"/>
              </w:rPr>
              <w:t>EC and national policies on tourism and sustainable tourism.</w:t>
            </w:r>
          </w:p>
        </w:tc>
      </w:tr>
      <w:tr w:rsidR="001949EA" w:rsidRPr="00790828" w14:paraId="7AFE7259" w14:textId="77777777" w:rsidTr="003F0B9D">
        <w:tc>
          <w:tcPr>
            <w:tcW w:w="825" w:type="dxa"/>
            <w:gridSpan w:val="2"/>
            <w:tcBorders>
              <w:top w:val="nil"/>
              <w:bottom w:val="nil"/>
              <w:right w:val="nil"/>
            </w:tcBorders>
          </w:tcPr>
          <w:p w14:paraId="1ACAF0D8" w14:textId="77777777" w:rsidR="001949EA" w:rsidRPr="00790828" w:rsidRDefault="001949EA" w:rsidP="001949EA">
            <w:pPr>
              <w:ind w:left="142"/>
              <w:rPr>
                <w:lang w:val="en-US"/>
              </w:rPr>
            </w:pPr>
          </w:p>
        </w:tc>
        <w:tc>
          <w:tcPr>
            <w:tcW w:w="1472" w:type="dxa"/>
            <w:tcBorders>
              <w:left w:val="nil"/>
            </w:tcBorders>
          </w:tcPr>
          <w:p w14:paraId="76864F6E" w14:textId="77777777" w:rsidR="001949EA" w:rsidRPr="00790828" w:rsidRDefault="001949EA" w:rsidP="001949EA">
            <w:pPr>
              <w:ind w:left="142"/>
            </w:pPr>
            <w:r w:rsidRPr="00790828">
              <w:t>Targets</w:t>
            </w:r>
          </w:p>
        </w:tc>
        <w:tc>
          <w:tcPr>
            <w:tcW w:w="7087" w:type="dxa"/>
          </w:tcPr>
          <w:p w14:paraId="19A21B4F" w14:textId="77777777" w:rsidR="001949EA" w:rsidRPr="00790828" w:rsidRDefault="001949EA" w:rsidP="00487556">
            <w:pPr>
              <w:ind w:left="142"/>
              <w:rPr>
                <w:lang w:val="en-US"/>
              </w:rPr>
            </w:pPr>
            <w:r w:rsidRPr="00790828">
              <w:rPr>
                <w:lang w:val="en-US"/>
              </w:rPr>
              <w:t xml:space="preserve">Different depending on the region / country. Some mountain </w:t>
            </w:r>
            <w:r w:rsidR="00487556" w:rsidRPr="00790828">
              <w:rPr>
                <w:lang w:val="en-US"/>
              </w:rPr>
              <w:t>regions (i.e. Alps</w:t>
            </w:r>
            <w:r w:rsidRPr="00790828">
              <w:rPr>
                <w:lang w:val="en-US"/>
              </w:rPr>
              <w:t>)</w:t>
            </w:r>
            <w:r w:rsidR="00EA07CE" w:rsidRPr="00790828">
              <w:rPr>
                <w:lang w:val="en-US"/>
              </w:rPr>
              <w:t xml:space="preserve">, as well as some coastal regions (i.e. coastal Croatia, </w:t>
            </w:r>
            <w:r w:rsidR="00487556" w:rsidRPr="00790828">
              <w:rPr>
                <w:lang w:val="en-US"/>
              </w:rPr>
              <w:t xml:space="preserve">Balearic, Canary, </w:t>
            </w:r>
            <w:r w:rsidR="00EA07CE" w:rsidRPr="00790828">
              <w:rPr>
                <w:lang w:val="en-US"/>
              </w:rPr>
              <w:t>Greek islands, etc.)</w:t>
            </w:r>
            <w:r w:rsidRPr="00790828">
              <w:rPr>
                <w:lang w:val="en-US"/>
              </w:rPr>
              <w:t xml:space="preserve"> show a high number of tourism </w:t>
            </w:r>
            <w:r w:rsidR="003F0B9D" w:rsidRPr="00790828">
              <w:rPr>
                <w:lang w:val="en-US"/>
              </w:rPr>
              <w:t>demand</w:t>
            </w:r>
            <w:r w:rsidRPr="00790828">
              <w:rPr>
                <w:lang w:val="en-US"/>
              </w:rPr>
              <w:t xml:space="preserve"> in relation to their population. It would seem that in those areas it would be recommendable to control further growing in order to avoid the exceeding of the social</w:t>
            </w:r>
            <w:r w:rsidR="000B3BA4" w:rsidRPr="00790828">
              <w:rPr>
                <w:lang w:val="en-US"/>
              </w:rPr>
              <w:t xml:space="preserve"> and environmental</w:t>
            </w:r>
            <w:r w:rsidRPr="00790828">
              <w:rPr>
                <w:lang w:val="en-US"/>
              </w:rPr>
              <w:t xml:space="preserve"> carrying capacity. On the contrary, the territorial fringe that goes from Southern Finland to Northern Greece has a low intensity of tourism </w:t>
            </w:r>
            <w:r w:rsidR="003F0B9D" w:rsidRPr="00790828">
              <w:rPr>
                <w:lang w:val="en-US"/>
              </w:rPr>
              <w:t>demand</w:t>
            </w:r>
            <w:r w:rsidRPr="00790828">
              <w:rPr>
                <w:lang w:val="en-US"/>
              </w:rPr>
              <w:t>. It would apparently have space to growth in the future.</w:t>
            </w:r>
          </w:p>
        </w:tc>
      </w:tr>
      <w:tr w:rsidR="001949EA" w:rsidRPr="00790828" w14:paraId="63A3B733" w14:textId="77777777" w:rsidTr="003F0B9D">
        <w:tc>
          <w:tcPr>
            <w:tcW w:w="825" w:type="dxa"/>
            <w:gridSpan w:val="2"/>
            <w:tcBorders>
              <w:top w:val="nil"/>
              <w:bottom w:val="single" w:sz="4" w:space="0" w:color="auto"/>
              <w:right w:val="nil"/>
            </w:tcBorders>
          </w:tcPr>
          <w:p w14:paraId="0E75B992" w14:textId="77777777" w:rsidR="001949EA" w:rsidRPr="00790828" w:rsidRDefault="001949EA" w:rsidP="001949EA">
            <w:pPr>
              <w:ind w:left="142"/>
              <w:rPr>
                <w:lang w:val="en-US"/>
              </w:rPr>
            </w:pPr>
          </w:p>
        </w:tc>
        <w:tc>
          <w:tcPr>
            <w:tcW w:w="1472" w:type="dxa"/>
            <w:tcBorders>
              <w:left w:val="nil"/>
              <w:bottom w:val="single" w:sz="4" w:space="0" w:color="auto"/>
            </w:tcBorders>
          </w:tcPr>
          <w:p w14:paraId="555CC59E" w14:textId="77777777" w:rsidR="001949EA" w:rsidRPr="00790828" w:rsidRDefault="001949EA" w:rsidP="001949EA">
            <w:pPr>
              <w:ind w:left="142"/>
            </w:pPr>
            <w:r w:rsidRPr="00790828">
              <w:t>Related policy documents</w:t>
            </w:r>
          </w:p>
        </w:tc>
        <w:tc>
          <w:tcPr>
            <w:tcW w:w="7087" w:type="dxa"/>
            <w:tcBorders>
              <w:bottom w:val="single" w:sz="4" w:space="0" w:color="auto"/>
            </w:tcBorders>
          </w:tcPr>
          <w:p w14:paraId="63162559" w14:textId="77777777" w:rsidR="001949EA" w:rsidRPr="00790828" w:rsidRDefault="001949EA" w:rsidP="001949EA">
            <w:pPr>
              <w:ind w:left="142"/>
            </w:pPr>
          </w:p>
        </w:tc>
      </w:tr>
      <w:tr w:rsidR="001949EA" w:rsidRPr="00790828" w14:paraId="4F31DD12" w14:textId="77777777" w:rsidTr="003F0B9D">
        <w:tc>
          <w:tcPr>
            <w:tcW w:w="2297" w:type="dxa"/>
            <w:gridSpan w:val="3"/>
            <w:tcBorders>
              <w:bottom w:val="single" w:sz="4" w:space="0" w:color="C4BC96" w:themeColor="background2" w:themeShade="BF"/>
            </w:tcBorders>
          </w:tcPr>
          <w:p w14:paraId="1AB800A3" w14:textId="77777777" w:rsidR="001949EA" w:rsidRPr="00790828" w:rsidRDefault="001949EA" w:rsidP="001949EA">
            <w:pPr>
              <w:ind w:left="142"/>
            </w:pPr>
            <w:r w:rsidRPr="00790828">
              <w:t xml:space="preserve"> Methodology</w:t>
            </w:r>
          </w:p>
        </w:tc>
        <w:tc>
          <w:tcPr>
            <w:tcW w:w="7087" w:type="dxa"/>
            <w:tcBorders>
              <w:bottom w:val="single" w:sz="4" w:space="0" w:color="C4BC96" w:themeColor="background2" w:themeShade="BF"/>
            </w:tcBorders>
          </w:tcPr>
          <w:p w14:paraId="1FFD3047" w14:textId="77777777" w:rsidR="001949EA" w:rsidRPr="00790828" w:rsidRDefault="001949EA" w:rsidP="001949EA">
            <w:pPr>
              <w:ind w:left="142"/>
            </w:pPr>
          </w:p>
        </w:tc>
      </w:tr>
      <w:tr w:rsidR="001949EA" w:rsidRPr="00790828" w14:paraId="5B199168" w14:textId="77777777" w:rsidTr="003F0B9D">
        <w:tc>
          <w:tcPr>
            <w:tcW w:w="573" w:type="dxa"/>
            <w:tcBorders>
              <w:top w:val="single" w:sz="4" w:space="0" w:color="C4BC96" w:themeColor="background2" w:themeShade="BF"/>
              <w:bottom w:val="nil"/>
              <w:right w:val="nil"/>
            </w:tcBorders>
          </w:tcPr>
          <w:p w14:paraId="46FAEE1B" w14:textId="77777777" w:rsidR="001949EA" w:rsidRPr="00790828" w:rsidRDefault="001949EA" w:rsidP="001949EA">
            <w:pPr>
              <w:ind w:left="142"/>
            </w:pPr>
          </w:p>
        </w:tc>
        <w:tc>
          <w:tcPr>
            <w:tcW w:w="1724" w:type="dxa"/>
            <w:gridSpan w:val="2"/>
            <w:tcBorders>
              <w:top w:val="single" w:sz="4" w:space="0" w:color="C4BC96" w:themeColor="background2" w:themeShade="BF"/>
              <w:left w:val="nil"/>
            </w:tcBorders>
          </w:tcPr>
          <w:p w14:paraId="238D513C" w14:textId="77777777" w:rsidR="001949EA" w:rsidRPr="00790828" w:rsidRDefault="001949EA" w:rsidP="001949EA">
            <w:pPr>
              <w:ind w:left="142"/>
              <w:jc w:val="left"/>
            </w:pPr>
            <w:r w:rsidRPr="00790828">
              <w:t>Methodology for indicator calculation</w:t>
            </w:r>
          </w:p>
        </w:tc>
        <w:tc>
          <w:tcPr>
            <w:tcW w:w="7087" w:type="dxa"/>
            <w:tcBorders>
              <w:top w:val="single" w:sz="4" w:space="0" w:color="C4BC96" w:themeColor="background2" w:themeShade="BF"/>
            </w:tcBorders>
          </w:tcPr>
          <w:p w14:paraId="7F7232F3" w14:textId="5273BA15" w:rsidR="00C91D75" w:rsidRPr="00790828" w:rsidRDefault="001949EA" w:rsidP="002D7C67">
            <w:pPr>
              <w:ind w:left="142"/>
            </w:pPr>
            <w:r w:rsidRPr="00790828">
              <w:rPr>
                <w:lang w:val="en-US"/>
              </w:rPr>
              <w:t xml:space="preserve">Indicator is developed by calculating the ratio of number of </w:t>
            </w:r>
            <w:r w:rsidR="00FA34A9" w:rsidRPr="00790828">
              <w:rPr>
                <w:lang w:val="en-US"/>
              </w:rPr>
              <w:t>total annual tourism arrivals</w:t>
            </w:r>
            <w:r w:rsidRPr="00790828">
              <w:rPr>
                <w:lang w:val="en-US"/>
              </w:rPr>
              <w:t xml:space="preserve"> divided by inhabitants and multiplied per 100</w:t>
            </w:r>
            <w:r w:rsidR="00FA34A9" w:rsidRPr="00790828">
              <w:rPr>
                <w:lang w:val="en-US"/>
              </w:rPr>
              <w:t xml:space="preserve"> (subindicator 1), number of total annual overnight stays</w:t>
            </w:r>
            <w:r w:rsidR="00A80D71" w:rsidRPr="00790828">
              <w:rPr>
                <w:lang w:val="en-US"/>
              </w:rPr>
              <w:t xml:space="preserve"> divided by inhabitants (subindicator 2)</w:t>
            </w:r>
            <w:r w:rsidR="00FA34A9" w:rsidRPr="00790828">
              <w:rPr>
                <w:lang w:val="en-US"/>
              </w:rPr>
              <w:t xml:space="preserve">, </w:t>
            </w:r>
            <w:r w:rsidR="002D7C67" w:rsidRPr="00790828">
              <w:rPr>
                <w:lang w:val="en-US"/>
              </w:rPr>
              <w:t xml:space="preserve">and number of bed-places in tourist accommodation establishments divided by inhabitants and multiplied per 100 (subindicator 3), </w:t>
            </w:r>
            <w:r w:rsidR="00F6749D" w:rsidRPr="00790828">
              <w:rPr>
                <w:lang w:val="en-US"/>
              </w:rPr>
              <w:t xml:space="preserve">all of them </w:t>
            </w:r>
            <w:r w:rsidRPr="00790828">
              <w:rPr>
                <w:lang w:val="en-US"/>
              </w:rPr>
              <w:t xml:space="preserve">at a NUTS </w:t>
            </w:r>
            <w:r w:rsidR="00E80A5C" w:rsidRPr="00790828">
              <w:rPr>
                <w:lang w:val="en-US"/>
              </w:rPr>
              <w:t>2</w:t>
            </w:r>
            <w:r w:rsidRPr="00790828">
              <w:rPr>
                <w:lang w:val="en-US"/>
              </w:rPr>
              <w:t xml:space="preserve"> scale. </w:t>
            </w:r>
            <w:r w:rsidRPr="00790828">
              <w:t xml:space="preserve">Numbers are expressed as </w:t>
            </w:r>
            <w:r w:rsidR="005D3BCA" w:rsidRPr="00790828">
              <w:t xml:space="preserve">annual tourism arrivals </w:t>
            </w:r>
            <w:r w:rsidRPr="00790828">
              <w:t>per 100 residents</w:t>
            </w:r>
            <w:r w:rsidR="00FA34A9" w:rsidRPr="00790828">
              <w:t xml:space="preserve"> (subindicator 1), </w:t>
            </w:r>
            <w:r w:rsidR="005D3BCA" w:rsidRPr="00790828">
              <w:t xml:space="preserve">annual </w:t>
            </w:r>
            <w:r w:rsidR="00FA34A9" w:rsidRPr="00790828">
              <w:t>overnight stays per resident (subindicator 2)</w:t>
            </w:r>
            <w:r w:rsidR="00F6749D" w:rsidRPr="00790828">
              <w:t xml:space="preserve">, and </w:t>
            </w:r>
            <w:r w:rsidR="002D7C67" w:rsidRPr="00790828">
              <w:t xml:space="preserve">number of </w:t>
            </w:r>
            <w:r w:rsidR="002D7C67" w:rsidRPr="00790828">
              <w:lastRenderedPageBreak/>
              <w:t>bed-places in tourist accommodation establishments per 100 residents</w:t>
            </w:r>
          </w:p>
        </w:tc>
      </w:tr>
      <w:tr w:rsidR="001949EA" w:rsidRPr="00790828" w14:paraId="16AFE623" w14:textId="77777777" w:rsidTr="003F0B9D">
        <w:trPr>
          <w:cantSplit/>
        </w:trPr>
        <w:tc>
          <w:tcPr>
            <w:tcW w:w="573" w:type="dxa"/>
            <w:tcBorders>
              <w:top w:val="nil"/>
              <w:bottom w:val="nil"/>
              <w:right w:val="nil"/>
            </w:tcBorders>
          </w:tcPr>
          <w:p w14:paraId="7EEC29CE" w14:textId="77777777" w:rsidR="001949EA" w:rsidRPr="00790828" w:rsidRDefault="001949EA" w:rsidP="001949EA">
            <w:pPr>
              <w:ind w:left="142"/>
            </w:pPr>
          </w:p>
        </w:tc>
        <w:tc>
          <w:tcPr>
            <w:tcW w:w="1724" w:type="dxa"/>
            <w:gridSpan w:val="2"/>
            <w:tcBorders>
              <w:left w:val="nil"/>
            </w:tcBorders>
          </w:tcPr>
          <w:p w14:paraId="450CBAAC" w14:textId="77777777" w:rsidR="001949EA" w:rsidRPr="00790828" w:rsidRDefault="001949EA" w:rsidP="001949EA">
            <w:pPr>
              <w:ind w:left="142"/>
            </w:pPr>
            <w:r w:rsidRPr="00790828">
              <w:t>Methodology for gap filling</w:t>
            </w:r>
          </w:p>
        </w:tc>
        <w:tc>
          <w:tcPr>
            <w:tcW w:w="7087" w:type="dxa"/>
          </w:tcPr>
          <w:p w14:paraId="23A9E2D6" w14:textId="603E507D" w:rsidR="00BD53A2" w:rsidRDefault="00BD53A2" w:rsidP="00BD53A2">
            <w:pPr>
              <w:ind w:left="142"/>
            </w:pPr>
            <w:r w:rsidRPr="00C308E2">
              <w:rPr>
                <w:lang w:val="en-US"/>
              </w:rPr>
              <w:t xml:space="preserve">For the indicators </w:t>
            </w:r>
            <w:r w:rsidRPr="00C308E2">
              <w:rPr>
                <w:lang w:val="en-US"/>
              </w:rPr>
              <w:t xml:space="preserve">TOUR004h - Number of bed-places per 100 inhabitants in </w:t>
            </w:r>
            <w:r w:rsidRPr="00C308E2">
              <w:rPr>
                <w:b/>
                <w:lang w:val="en-US"/>
              </w:rPr>
              <w:t>urban</w:t>
            </w:r>
            <w:r w:rsidRPr="00C308E2">
              <w:rPr>
                <w:lang w:val="en-US"/>
              </w:rPr>
              <w:t xml:space="preserve"> areas</w:t>
            </w:r>
            <w:r w:rsidRPr="00C308E2">
              <w:rPr>
                <w:lang w:val="en-US"/>
              </w:rPr>
              <w:t xml:space="preserve"> and </w:t>
            </w:r>
            <w:r w:rsidRPr="00C308E2">
              <w:rPr>
                <w:lang w:val="en-US"/>
              </w:rPr>
              <w:t xml:space="preserve">TOUR004i -  Number of bed-places per 100 inhabitants in </w:t>
            </w:r>
            <w:r w:rsidRPr="00C308E2">
              <w:rPr>
                <w:b/>
                <w:lang w:val="en-US"/>
              </w:rPr>
              <w:t>rural</w:t>
            </w:r>
            <w:r w:rsidRPr="00C308E2">
              <w:rPr>
                <w:lang w:val="en-US"/>
              </w:rPr>
              <w:t xml:space="preserve"> areas</w:t>
            </w:r>
            <w:r w:rsidR="00C308E2">
              <w:rPr>
                <w:lang w:val="en-US"/>
              </w:rPr>
              <w:t xml:space="preserve"> t</w:t>
            </w:r>
            <w:r>
              <w:t>he fol</w:t>
            </w:r>
            <w:r w:rsidR="00C308E2">
              <w:t xml:space="preserve">lowing steps have beed followed when </w:t>
            </w:r>
            <w:r>
              <w:t>total number of bed places available, but no data or only parcia</w:t>
            </w:r>
            <w:r w:rsidR="00C308E2">
              <w:t>l data on degree of urbansation</w:t>
            </w:r>
            <w:r>
              <w:t>:</w:t>
            </w:r>
          </w:p>
          <w:p w14:paraId="476FDFD1" w14:textId="51A2B49C" w:rsidR="00BD53A2" w:rsidRDefault="00BD53A2" w:rsidP="00BD53A2">
            <w:pPr>
              <w:ind w:left="142"/>
            </w:pPr>
            <w:r>
              <w:t>1. Share of the three types of degree or urbanisation has been calculated for the NUTS where the number of beds by dgree or uebanisation is available</w:t>
            </w:r>
            <w:r w:rsidR="00C308E2">
              <w:t>.</w:t>
            </w:r>
          </w:p>
          <w:p w14:paraId="29EA37FC" w14:textId="77777777" w:rsidR="00BD53A2" w:rsidRDefault="00BD53A2" w:rsidP="00BD53A2">
            <w:pPr>
              <w:ind w:left="142"/>
            </w:pPr>
            <w:r>
              <w:t>2. For each country a regression has been calculated being the number of beds by degree of urbanisation the dependent variable and the degree of urbanisation the independent variable.</w:t>
            </w:r>
          </w:p>
          <w:p w14:paraId="146235A0" w14:textId="197276F8" w:rsidR="001949EA" w:rsidRPr="00BD53A2" w:rsidRDefault="00BD53A2" w:rsidP="00BD53A2">
            <w:pPr>
              <w:ind w:left="142"/>
              <w:rPr>
                <w:lang w:val="en-US"/>
              </w:rPr>
            </w:pPr>
            <w:r>
              <w:t xml:space="preserve">3. The outcome of the </w:t>
            </w:r>
            <w:bookmarkStart w:id="1" w:name="_GoBack"/>
            <w:bookmarkEnd w:id="1"/>
            <w:r>
              <w:t>previous regression has been applied to the NUTS where missing data on number of beds by degree of urbanisation.</w:t>
            </w:r>
          </w:p>
        </w:tc>
      </w:tr>
      <w:tr w:rsidR="001949EA" w:rsidRPr="00790828" w14:paraId="1236FFBB" w14:textId="77777777" w:rsidTr="003F0B9D">
        <w:tc>
          <w:tcPr>
            <w:tcW w:w="573" w:type="dxa"/>
            <w:tcBorders>
              <w:top w:val="nil"/>
              <w:right w:val="nil"/>
            </w:tcBorders>
          </w:tcPr>
          <w:p w14:paraId="751C8A3A" w14:textId="77777777" w:rsidR="001949EA" w:rsidRPr="00790828" w:rsidRDefault="001949EA" w:rsidP="001949EA">
            <w:pPr>
              <w:ind w:left="142"/>
            </w:pPr>
          </w:p>
        </w:tc>
        <w:tc>
          <w:tcPr>
            <w:tcW w:w="1724" w:type="dxa"/>
            <w:gridSpan w:val="2"/>
            <w:tcBorders>
              <w:left w:val="nil"/>
            </w:tcBorders>
          </w:tcPr>
          <w:p w14:paraId="62EFD824" w14:textId="77777777" w:rsidR="001949EA" w:rsidRPr="00790828" w:rsidRDefault="001949EA" w:rsidP="001949EA">
            <w:pPr>
              <w:ind w:left="142"/>
            </w:pPr>
            <w:r w:rsidRPr="00790828">
              <w:t>References</w:t>
            </w:r>
          </w:p>
        </w:tc>
        <w:tc>
          <w:tcPr>
            <w:tcW w:w="7087" w:type="dxa"/>
          </w:tcPr>
          <w:p w14:paraId="2643CDB2" w14:textId="77777777" w:rsidR="001949EA" w:rsidRPr="00790828" w:rsidRDefault="001949EA" w:rsidP="001949EA">
            <w:pPr>
              <w:ind w:left="142"/>
            </w:pPr>
          </w:p>
        </w:tc>
      </w:tr>
      <w:tr w:rsidR="001949EA" w:rsidRPr="00790828" w14:paraId="5614F1BA" w14:textId="77777777" w:rsidTr="003F0B9D">
        <w:tc>
          <w:tcPr>
            <w:tcW w:w="2297" w:type="dxa"/>
            <w:gridSpan w:val="3"/>
            <w:tcBorders>
              <w:bottom w:val="single" w:sz="4" w:space="0" w:color="auto"/>
            </w:tcBorders>
          </w:tcPr>
          <w:p w14:paraId="62FD6925" w14:textId="77777777" w:rsidR="001949EA" w:rsidRPr="00790828" w:rsidRDefault="001949EA" w:rsidP="001949EA">
            <w:pPr>
              <w:ind w:left="142"/>
            </w:pPr>
            <w:r w:rsidRPr="00790828">
              <w:t>Data specifications</w:t>
            </w:r>
          </w:p>
        </w:tc>
        <w:tc>
          <w:tcPr>
            <w:tcW w:w="7087" w:type="dxa"/>
            <w:tcBorders>
              <w:bottom w:val="single" w:sz="4" w:space="0" w:color="auto"/>
            </w:tcBorders>
          </w:tcPr>
          <w:p w14:paraId="2EB7A3D5" w14:textId="1F759103" w:rsidR="001949EA" w:rsidRPr="00790828" w:rsidRDefault="001949EA" w:rsidP="001949EA">
            <w:pPr>
              <w:ind w:left="142"/>
              <w:rPr>
                <w:lang w:val="fr-FR"/>
              </w:rPr>
            </w:pPr>
            <w:r w:rsidRPr="00790828">
              <w:rPr>
                <w:lang w:val="fr-FR"/>
              </w:rPr>
              <w:t>Data comes from EUROSTAT</w:t>
            </w:r>
            <w:r w:rsidR="00587CD3" w:rsidRPr="00790828">
              <w:rPr>
                <w:lang w:val="fr-FR"/>
              </w:rPr>
              <w:t xml:space="preserve"> (tour_occ_arn2; tgs00111 ; tour_cap_nuts2; tour_cap_nuts2c ; tour_cap_nuts2d)</w:t>
            </w:r>
            <w:r w:rsidRPr="00790828">
              <w:rPr>
                <w:lang w:val="fr-FR"/>
              </w:rPr>
              <w:t>.</w:t>
            </w:r>
          </w:p>
        </w:tc>
      </w:tr>
      <w:tr w:rsidR="001949EA" w:rsidRPr="00790828" w14:paraId="1E0E0C62" w14:textId="77777777" w:rsidTr="003F0B9D">
        <w:tc>
          <w:tcPr>
            <w:tcW w:w="2297" w:type="dxa"/>
            <w:gridSpan w:val="3"/>
            <w:tcBorders>
              <w:bottom w:val="single" w:sz="4" w:space="0" w:color="C4BC96" w:themeColor="background2" w:themeShade="BF"/>
            </w:tcBorders>
          </w:tcPr>
          <w:p w14:paraId="7C8A541E" w14:textId="77777777" w:rsidR="001949EA" w:rsidRPr="00790828" w:rsidRDefault="001949EA" w:rsidP="001949EA">
            <w:pPr>
              <w:ind w:left="142"/>
            </w:pPr>
            <w:r w:rsidRPr="00790828">
              <w:rPr>
                <w:lang w:val="fr-FR"/>
              </w:rPr>
              <w:t xml:space="preserve"> </w:t>
            </w:r>
            <w:r w:rsidRPr="00790828">
              <w:t>Uncertainties</w:t>
            </w:r>
          </w:p>
        </w:tc>
        <w:tc>
          <w:tcPr>
            <w:tcW w:w="7087" w:type="dxa"/>
            <w:tcBorders>
              <w:bottom w:val="single" w:sz="4" w:space="0" w:color="C4BC96" w:themeColor="background2" w:themeShade="BF"/>
            </w:tcBorders>
          </w:tcPr>
          <w:p w14:paraId="61CA0426" w14:textId="77777777" w:rsidR="001949EA" w:rsidRPr="00790828" w:rsidRDefault="001949EA" w:rsidP="001949EA">
            <w:pPr>
              <w:ind w:left="142"/>
            </w:pPr>
          </w:p>
        </w:tc>
      </w:tr>
      <w:tr w:rsidR="001949EA" w:rsidRPr="00790828" w14:paraId="718C6C48" w14:textId="77777777" w:rsidTr="003F0B9D">
        <w:tc>
          <w:tcPr>
            <w:tcW w:w="573" w:type="dxa"/>
            <w:tcBorders>
              <w:top w:val="single" w:sz="4" w:space="0" w:color="C4BC96" w:themeColor="background2" w:themeShade="BF"/>
              <w:bottom w:val="nil"/>
              <w:right w:val="nil"/>
            </w:tcBorders>
          </w:tcPr>
          <w:p w14:paraId="1BFDD8A1" w14:textId="77777777" w:rsidR="001949EA" w:rsidRPr="00790828" w:rsidRDefault="001949EA" w:rsidP="001949EA">
            <w:pPr>
              <w:ind w:left="142"/>
            </w:pPr>
          </w:p>
        </w:tc>
        <w:tc>
          <w:tcPr>
            <w:tcW w:w="1724" w:type="dxa"/>
            <w:gridSpan w:val="2"/>
            <w:tcBorders>
              <w:top w:val="single" w:sz="4" w:space="0" w:color="C4BC96" w:themeColor="background2" w:themeShade="BF"/>
              <w:left w:val="nil"/>
            </w:tcBorders>
          </w:tcPr>
          <w:p w14:paraId="746C67D6" w14:textId="77777777" w:rsidR="001949EA" w:rsidRPr="00790828" w:rsidRDefault="001949EA" w:rsidP="001949EA">
            <w:pPr>
              <w:ind w:left="142"/>
            </w:pPr>
            <w:r w:rsidRPr="00790828">
              <w:t>Methodology uncertainty</w:t>
            </w:r>
          </w:p>
        </w:tc>
        <w:tc>
          <w:tcPr>
            <w:tcW w:w="7087" w:type="dxa"/>
            <w:tcBorders>
              <w:top w:val="single" w:sz="4" w:space="0" w:color="C4BC96" w:themeColor="background2" w:themeShade="BF"/>
            </w:tcBorders>
          </w:tcPr>
          <w:p w14:paraId="7DD8644A" w14:textId="6287DC9C" w:rsidR="001949EA" w:rsidRPr="00790828" w:rsidRDefault="001949EA" w:rsidP="00BD53A2">
            <w:pPr>
              <w:ind w:left="142"/>
            </w:pPr>
          </w:p>
        </w:tc>
      </w:tr>
      <w:tr w:rsidR="001949EA" w:rsidRPr="00790828" w14:paraId="2C6DC5A8" w14:textId="77777777" w:rsidTr="003F0B9D">
        <w:tc>
          <w:tcPr>
            <w:tcW w:w="573" w:type="dxa"/>
            <w:tcBorders>
              <w:top w:val="nil"/>
              <w:bottom w:val="nil"/>
              <w:right w:val="nil"/>
            </w:tcBorders>
          </w:tcPr>
          <w:p w14:paraId="3322FAAC" w14:textId="77777777" w:rsidR="001949EA" w:rsidRPr="00790828" w:rsidRDefault="001949EA" w:rsidP="001949EA">
            <w:pPr>
              <w:ind w:left="142"/>
            </w:pPr>
          </w:p>
        </w:tc>
        <w:tc>
          <w:tcPr>
            <w:tcW w:w="1724" w:type="dxa"/>
            <w:gridSpan w:val="2"/>
            <w:tcBorders>
              <w:left w:val="nil"/>
            </w:tcBorders>
          </w:tcPr>
          <w:p w14:paraId="5FF75D58" w14:textId="77777777" w:rsidR="001949EA" w:rsidRPr="00790828" w:rsidRDefault="001949EA" w:rsidP="001949EA">
            <w:pPr>
              <w:ind w:left="142"/>
              <w:jc w:val="left"/>
            </w:pPr>
            <w:r w:rsidRPr="00790828">
              <w:t>Data sets uncertainties</w:t>
            </w:r>
          </w:p>
        </w:tc>
        <w:tc>
          <w:tcPr>
            <w:tcW w:w="7087" w:type="dxa"/>
          </w:tcPr>
          <w:p w14:paraId="2FC4D009" w14:textId="2165D8BE" w:rsidR="001949EA" w:rsidRPr="00790828" w:rsidRDefault="00517EFA" w:rsidP="00250F88">
            <w:pPr>
              <w:pStyle w:val="Textocomentario"/>
              <w:ind w:left="142"/>
              <w:jc w:val="both"/>
              <w:rPr>
                <w:rFonts w:ascii="Times New Roman" w:hAnsi="Times New Roman"/>
                <w:sz w:val="24"/>
                <w:szCs w:val="24"/>
              </w:rPr>
            </w:pPr>
            <w:r w:rsidRPr="00790828">
              <w:rPr>
                <w:rFonts w:ascii="Times New Roman" w:hAnsi="Times New Roman"/>
                <w:sz w:val="24"/>
                <w:szCs w:val="24"/>
                <w:lang w:val="sk-SK"/>
              </w:rPr>
              <w:t>Data only takes in consideration official commercial establishments</w:t>
            </w:r>
            <w:r w:rsidRPr="00790828">
              <w:rPr>
                <w:rFonts w:ascii="Times New Roman" w:hAnsi="Times New Roman"/>
                <w:b/>
                <w:sz w:val="24"/>
                <w:szCs w:val="24"/>
                <w:lang w:val="sk-SK"/>
              </w:rPr>
              <w:t xml:space="preserve">. </w:t>
            </w:r>
            <w:r w:rsidRPr="00790828">
              <w:rPr>
                <w:rFonts w:ascii="Times New Roman" w:hAnsi="Times New Roman"/>
                <w:sz w:val="24"/>
                <w:szCs w:val="24"/>
                <w:lang w:val="sk-SK"/>
              </w:rPr>
              <w:t>It does not cover other types of tourism accomodation (B&amp;B, sharing economy establishments, second homes, etc.).</w:t>
            </w:r>
          </w:p>
        </w:tc>
      </w:tr>
      <w:tr w:rsidR="001949EA" w:rsidRPr="00790828" w14:paraId="024D771B" w14:textId="77777777" w:rsidTr="003F0B9D">
        <w:tc>
          <w:tcPr>
            <w:tcW w:w="573" w:type="dxa"/>
            <w:tcBorders>
              <w:top w:val="nil"/>
              <w:right w:val="nil"/>
            </w:tcBorders>
          </w:tcPr>
          <w:p w14:paraId="0A449673" w14:textId="77777777" w:rsidR="001949EA" w:rsidRPr="00790828" w:rsidRDefault="001949EA" w:rsidP="001949EA">
            <w:pPr>
              <w:ind w:left="142"/>
              <w:rPr>
                <w:lang w:val="en-US"/>
              </w:rPr>
            </w:pPr>
          </w:p>
        </w:tc>
        <w:tc>
          <w:tcPr>
            <w:tcW w:w="1724" w:type="dxa"/>
            <w:gridSpan w:val="2"/>
            <w:tcBorders>
              <w:left w:val="nil"/>
            </w:tcBorders>
          </w:tcPr>
          <w:p w14:paraId="044C7A25" w14:textId="77777777" w:rsidR="001949EA" w:rsidRPr="00790828" w:rsidRDefault="001949EA" w:rsidP="001949EA">
            <w:pPr>
              <w:ind w:left="142"/>
            </w:pPr>
            <w:r w:rsidRPr="00790828">
              <w:t>Rationale uncertainty</w:t>
            </w:r>
          </w:p>
        </w:tc>
        <w:tc>
          <w:tcPr>
            <w:tcW w:w="7087" w:type="dxa"/>
          </w:tcPr>
          <w:p w14:paraId="04F6920C" w14:textId="30F401D2" w:rsidR="001949EA" w:rsidRPr="00790828" w:rsidRDefault="00B36298" w:rsidP="001949EA">
            <w:pPr>
              <w:ind w:left="142"/>
              <w:rPr>
                <w:lang w:val="en-US"/>
              </w:rPr>
            </w:pPr>
            <w:r w:rsidRPr="00790828">
              <w:rPr>
                <w:lang w:val="en-US"/>
              </w:rPr>
              <w:t>Same comment as data sets uncertainties.</w:t>
            </w:r>
          </w:p>
        </w:tc>
      </w:tr>
      <w:tr w:rsidR="001949EA" w:rsidRPr="00790828" w14:paraId="603BE117" w14:textId="77777777" w:rsidTr="003F0B9D">
        <w:tc>
          <w:tcPr>
            <w:tcW w:w="2297" w:type="dxa"/>
            <w:gridSpan w:val="3"/>
          </w:tcPr>
          <w:p w14:paraId="70DF08BE" w14:textId="77777777" w:rsidR="001949EA" w:rsidRPr="00790828" w:rsidRDefault="001949EA" w:rsidP="001949EA">
            <w:pPr>
              <w:ind w:left="142"/>
            </w:pPr>
            <w:r w:rsidRPr="00790828">
              <w:t>Further work</w:t>
            </w:r>
          </w:p>
        </w:tc>
        <w:tc>
          <w:tcPr>
            <w:tcW w:w="7087" w:type="dxa"/>
          </w:tcPr>
          <w:p w14:paraId="375F5B3C" w14:textId="23932923" w:rsidR="001949EA" w:rsidRPr="00790828" w:rsidRDefault="001949EA" w:rsidP="00E80A5C">
            <w:pPr>
              <w:ind w:left="142"/>
              <w:rPr>
                <w:lang w:val="en-US"/>
              </w:rPr>
            </w:pPr>
            <w:r w:rsidRPr="00790828">
              <w:rPr>
                <w:lang w:val="en-US"/>
              </w:rPr>
              <w:t>Data needs to be regularly updated</w:t>
            </w:r>
            <w:r w:rsidR="00E80A5C" w:rsidRPr="00790828">
              <w:rPr>
                <w:lang w:val="en-US"/>
              </w:rPr>
              <w:t>. This will allow analyzing trends</w:t>
            </w:r>
            <w:r w:rsidR="000B3BA4" w:rsidRPr="00790828">
              <w:rPr>
                <w:lang w:val="en-US"/>
              </w:rPr>
              <w:t xml:space="preserve"> and identify intensive tourism regions and areas</w:t>
            </w:r>
            <w:r w:rsidR="004470FB" w:rsidRPr="00790828">
              <w:rPr>
                <w:lang w:val="en-US"/>
              </w:rPr>
              <w:t>/zones</w:t>
            </w:r>
            <w:r w:rsidRPr="00790828">
              <w:rPr>
                <w:lang w:val="en-US"/>
              </w:rPr>
              <w:t xml:space="preserve">. </w:t>
            </w:r>
          </w:p>
        </w:tc>
      </w:tr>
      <w:tr w:rsidR="001949EA" w:rsidRPr="0011039F" w14:paraId="4BD1E5DB" w14:textId="77777777" w:rsidTr="003F0B9D">
        <w:tc>
          <w:tcPr>
            <w:tcW w:w="2297" w:type="dxa"/>
            <w:gridSpan w:val="3"/>
          </w:tcPr>
          <w:p w14:paraId="74371674" w14:textId="77777777" w:rsidR="001949EA" w:rsidRPr="00790828" w:rsidRDefault="001949EA" w:rsidP="001949EA">
            <w:pPr>
              <w:ind w:left="142"/>
              <w:jc w:val="left"/>
            </w:pPr>
            <w:r w:rsidRPr="00790828">
              <w:t xml:space="preserve">Ownership and contacts </w:t>
            </w:r>
          </w:p>
        </w:tc>
        <w:tc>
          <w:tcPr>
            <w:tcW w:w="7087" w:type="dxa"/>
          </w:tcPr>
          <w:p w14:paraId="00655DF3" w14:textId="77777777" w:rsidR="001949EA" w:rsidRPr="0011039F" w:rsidRDefault="001949EA" w:rsidP="001949EA">
            <w:pPr>
              <w:ind w:left="142"/>
            </w:pPr>
            <w:r w:rsidRPr="00790828">
              <w:t>ETC – ULS</w:t>
            </w:r>
          </w:p>
        </w:tc>
      </w:tr>
    </w:tbl>
    <w:p w14:paraId="4E6BCD57" w14:textId="77777777" w:rsidR="001949EA" w:rsidRDefault="001949EA" w:rsidP="001949EA">
      <w:pPr>
        <w:ind w:left="142" w:right="84"/>
        <w:rPr>
          <w:lang w:val="en-US"/>
        </w:rPr>
      </w:pPr>
    </w:p>
    <w:p w14:paraId="18B14F1C" w14:textId="77777777" w:rsidR="001949EA" w:rsidRDefault="001949EA" w:rsidP="00C91D75">
      <w:pPr>
        <w:jc w:val="left"/>
        <w:rPr>
          <w:lang w:val="en-US"/>
        </w:rPr>
      </w:pPr>
    </w:p>
    <w:sectPr w:rsidR="001949EA" w:rsidSect="001949EA">
      <w:pgSz w:w="11906" w:h="16838"/>
      <w:pgMar w:top="1417" w:right="1701"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A601C"/>
    <w:multiLevelType w:val="hybridMultilevel"/>
    <w:tmpl w:val="13FE7964"/>
    <w:lvl w:ilvl="0" w:tplc="EBCE034E">
      <w:numFmt w:val="bullet"/>
      <w:lvlText w:val="-"/>
      <w:lvlJc w:val="left"/>
      <w:pPr>
        <w:ind w:left="502" w:hanging="360"/>
      </w:pPr>
      <w:rPr>
        <w:rFonts w:ascii="Times New Roman" w:eastAsia="ヒラギノ角ゴ Pro W3"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ume Fons Esteve">
    <w15:presenceInfo w15:providerId="None" w15:userId="Jaume Fons Este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9EA"/>
    <w:rsid w:val="00045C68"/>
    <w:rsid w:val="0005616D"/>
    <w:rsid w:val="00093E7D"/>
    <w:rsid w:val="000B0F41"/>
    <w:rsid w:val="000B3BA4"/>
    <w:rsid w:val="00127B8D"/>
    <w:rsid w:val="00131361"/>
    <w:rsid w:val="001949EA"/>
    <w:rsid w:val="001F4320"/>
    <w:rsid w:val="00205712"/>
    <w:rsid w:val="00244C1E"/>
    <w:rsid w:val="00250F88"/>
    <w:rsid w:val="002741B5"/>
    <w:rsid w:val="002D7C67"/>
    <w:rsid w:val="003F0B9D"/>
    <w:rsid w:val="00407823"/>
    <w:rsid w:val="004417A9"/>
    <w:rsid w:val="004470FB"/>
    <w:rsid w:val="00487556"/>
    <w:rsid w:val="004C1600"/>
    <w:rsid w:val="004E0947"/>
    <w:rsid w:val="00505C00"/>
    <w:rsid w:val="00517EFA"/>
    <w:rsid w:val="00587CD3"/>
    <w:rsid w:val="005D3BCA"/>
    <w:rsid w:val="00716662"/>
    <w:rsid w:val="00790828"/>
    <w:rsid w:val="00865B4B"/>
    <w:rsid w:val="00892B00"/>
    <w:rsid w:val="009004B0"/>
    <w:rsid w:val="00966693"/>
    <w:rsid w:val="00A80D71"/>
    <w:rsid w:val="00A85794"/>
    <w:rsid w:val="00B07D15"/>
    <w:rsid w:val="00B36298"/>
    <w:rsid w:val="00BA5FF8"/>
    <w:rsid w:val="00BD4DF7"/>
    <w:rsid w:val="00BD53A2"/>
    <w:rsid w:val="00C3051D"/>
    <w:rsid w:val="00C308E2"/>
    <w:rsid w:val="00C72858"/>
    <w:rsid w:val="00C7679E"/>
    <w:rsid w:val="00C91D75"/>
    <w:rsid w:val="00DA02F3"/>
    <w:rsid w:val="00E40642"/>
    <w:rsid w:val="00E558BE"/>
    <w:rsid w:val="00E80A5C"/>
    <w:rsid w:val="00EA07CE"/>
    <w:rsid w:val="00EF4EF9"/>
    <w:rsid w:val="00F6749D"/>
    <w:rsid w:val="00FA34A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D66B"/>
  <w15:docId w15:val="{31557856-2E1C-429B-A7C0-D89C78EB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949EA"/>
    <w:pPr>
      <w:spacing w:after="0" w:line="240" w:lineRule="auto"/>
      <w:jc w:val="both"/>
    </w:pPr>
    <w:rPr>
      <w:rFonts w:ascii="Times New Roman" w:eastAsia="ヒラギノ角ゴ Pro W3" w:hAnsi="Times New Roman" w:cs="Times New Roman"/>
      <w:color w:val="000000"/>
      <w:sz w:val="24"/>
      <w:szCs w:val="24"/>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49EA"/>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extocomentario">
    <w:name w:val="annotation text"/>
    <w:basedOn w:val="Normal"/>
    <w:link w:val="TextocomentarioCar"/>
    <w:uiPriority w:val="99"/>
    <w:rsid w:val="001949EA"/>
    <w:pPr>
      <w:spacing w:after="200"/>
      <w:jc w:val="left"/>
    </w:pPr>
    <w:rPr>
      <w:rFonts w:ascii="Calibri" w:eastAsia="Times New Roman" w:hAnsi="Calibri"/>
      <w:color w:val="auto"/>
      <w:sz w:val="20"/>
      <w:szCs w:val="20"/>
      <w:lang w:eastAsia="en-GB"/>
    </w:rPr>
  </w:style>
  <w:style w:type="character" w:customStyle="1" w:styleId="TextocomentarioCar">
    <w:name w:val="Texto comentario Car"/>
    <w:basedOn w:val="Fuentedeprrafopredeter"/>
    <w:link w:val="Textocomentario"/>
    <w:uiPriority w:val="99"/>
    <w:rsid w:val="001949EA"/>
    <w:rPr>
      <w:rFonts w:ascii="Calibri" w:eastAsia="Times New Roman" w:hAnsi="Calibri" w:cs="Times New Roman"/>
      <w:sz w:val="20"/>
      <w:szCs w:val="20"/>
      <w:lang w:val="en-GB" w:eastAsia="en-GB"/>
    </w:rPr>
  </w:style>
  <w:style w:type="paragraph" w:styleId="Textodeglobo">
    <w:name w:val="Balloon Text"/>
    <w:basedOn w:val="Normal"/>
    <w:link w:val="TextodegloboCar"/>
    <w:uiPriority w:val="99"/>
    <w:semiHidden/>
    <w:unhideWhenUsed/>
    <w:rsid w:val="001949EA"/>
    <w:rPr>
      <w:rFonts w:ascii="Tahoma" w:hAnsi="Tahoma" w:cs="Tahoma"/>
      <w:sz w:val="16"/>
      <w:szCs w:val="16"/>
    </w:rPr>
  </w:style>
  <w:style w:type="character" w:customStyle="1" w:styleId="TextodegloboCar">
    <w:name w:val="Texto de globo Car"/>
    <w:basedOn w:val="Fuentedeprrafopredeter"/>
    <w:link w:val="Textodeglobo"/>
    <w:uiPriority w:val="99"/>
    <w:semiHidden/>
    <w:rsid w:val="001949EA"/>
    <w:rPr>
      <w:rFonts w:ascii="Tahoma" w:eastAsia="ヒラギノ角ゴ Pro W3" w:hAnsi="Tahoma" w:cs="Tahoma"/>
      <w:color w:val="000000"/>
      <w:sz w:val="16"/>
      <w:szCs w:val="16"/>
      <w:lang w:val="en-GB"/>
    </w:rPr>
  </w:style>
  <w:style w:type="character" w:styleId="Refdecomentario">
    <w:name w:val="annotation reference"/>
    <w:basedOn w:val="Fuentedeprrafopredeter"/>
    <w:uiPriority w:val="99"/>
    <w:semiHidden/>
    <w:unhideWhenUsed/>
    <w:rsid w:val="004E0947"/>
    <w:rPr>
      <w:sz w:val="16"/>
      <w:szCs w:val="16"/>
    </w:rPr>
  </w:style>
  <w:style w:type="paragraph" w:styleId="Asuntodelcomentario">
    <w:name w:val="annotation subject"/>
    <w:basedOn w:val="Textocomentario"/>
    <w:next w:val="Textocomentario"/>
    <w:link w:val="AsuntodelcomentarioCar"/>
    <w:uiPriority w:val="99"/>
    <w:semiHidden/>
    <w:unhideWhenUsed/>
    <w:rsid w:val="004E0947"/>
    <w:pPr>
      <w:spacing w:after="0"/>
      <w:jc w:val="both"/>
    </w:pPr>
    <w:rPr>
      <w:rFonts w:ascii="Times New Roman" w:eastAsia="ヒラギノ角ゴ Pro W3" w:hAnsi="Times New Roman"/>
      <w:b/>
      <w:bCs/>
      <w:color w:val="000000"/>
      <w:lang w:eastAsia="en-US"/>
    </w:rPr>
  </w:style>
  <w:style w:type="character" w:customStyle="1" w:styleId="AsuntodelcomentarioCar">
    <w:name w:val="Asunto del comentario Car"/>
    <w:basedOn w:val="TextocomentarioCar"/>
    <w:link w:val="Asuntodelcomentario"/>
    <w:uiPriority w:val="99"/>
    <w:semiHidden/>
    <w:rsid w:val="004E0947"/>
    <w:rPr>
      <w:rFonts w:ascii="Times New Roman" w:eastAsia="ヒラギノ角ゴ Pro W3" w:hAnsi="Times New Roman" w:cs="Times New Roman"/>
      <w:b/>
      <w:bCs/>
      <w:color w:val="000000"/>
      <w:sz w:val="20"/>
      <w:szCs w:val="20"/>
      <w:lang w:val="en-GB" w:eastAsia="en-GB"/>
    </w:rPr>
  </w:style>
  <w:style w:type="paragraph" w:styleId="Prrafodelista">
    <w:name w:val="List Paragraph"/>
    <w:basedOn w:val="Normal"/>
    <w:uiPriority w:val="34"/>
    <w:qFormat/>
    <w:rsid w:val="004470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9ADCE-8169-465F-B204-6256BA7C9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1091</Words>
  <Characters>6223</Characters>
  <Application>Microsoft Office Word</Application>
  <DocSecurity>0</DocSecurity>
  <Lines>51</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 Romagosa Casals</dc:creator>
  <cp:lastModifiedBy>Jaume Fons Esteve</cp:lastModifiedBy>
  <cp:revision>7</cp:revision>
  <cp:lastPrinted>2016-04-18T10:51:00Z</cp:lastPrinted>
  <dcterms:created xsi:type="dcterms:W3CDTF">2016-10-17T16:01:00Z</dcterms:created>
  <dcterms:modified xsi:type="dcterms:W3CDTF">2017-06-01T15:47:00Z</dcterms:modified>
</cp:coreProperties>
</file>