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515E7" w:rsidRPr="005877CC" w:rsidRDefault="002515E7">
      <w:pPr>
        <w:pStyle w:val="Cover-title3"/>
      </w:pPr>
    </w:p>
    <w:p w:rsidR="002515E7" w:rsidRPr="005877CC" w:rsidRDefault="002515E7">
      <w:pPr>
        <w:pStyle w:val="Cover-title3"/>
      </w:pPr>
    </w:p>
    <w:p w:rsidR="002515E7" w:rsidRPr="005877CC" w:rsidRDefault="002515E7">
      <w:pPr>
        <w:pStyle w:val="Cover-title3"/>
      </w:pPr>
    </w:p>
    <w:p w:rsidR="002515E7" w:rsidRPr="005877CC" w:rsidRDefault="002515E7">
      <w:pPr>
        <w:pStyle w:val="Cover-title3"/>
      </w:pPr>
    </w:p>
    <w:p w:rsidR="002515E7" w:rsidRPr="005877CC" w:rsidRDefault="002515E7">
      <w:pPr>
        <w:pStyle w:val="Cover-title3"/>
      </w:pPr>
    </w:p>
    <w:p w:rsidR="002515E7" w:rsidRPr="005877CC" w:rsidRDefault="002515E7">
      <w:pPr>
        <w:pStyle w:val="Cover-title3"/>
      </w:pPr>
    </w:p>
    <w:p w:rsidR="002515E7" w:rsidRPr="005877CC" w:rsidRDefault="002515E7">
      <w:pPr>
        <w:pStyle w:val="Cover-title3"/>
      </w:pPr>
    </w:p>
    <w:p w:rsidR="002515E7" w:rsidRPr="005877CC" w:rsidRDefault="002515E7">
      <w:pPr>
        <w:pStyle w:val="Cover-title3"/>
      </w:pPr>
    </w:p>
    <w:p w:rsidR="002515E7" w:rsidRPr="005877CC" w:rsidRDefault="002515E7">
      <w:pPr>
        <w:pStyle w:val="Cover-title3"/>
      </w:pPr>
    </w:p>
    <w:p w:rsidR="002515E7" w:rsidRPr="005877CC" w:rsidRDefault="002515E7">
      <w:pPr>
        <w:pStyle w:val="Cover-title3"/>
      </w:pPr>
    </w:p>
    <w:p w:rsidR="00EE002C" w:rsidRPr="005877CC" w:rsidRDefault="00C30D2D">
      <w:pPr>
        <w:pStyle w:val="Cover-title1"/>
        <w:rPr>
          <w:sz w:val="44"/>
          <w:szCs w:val="44"/>
        </w:rPr>
      </w:pPr>
      <w:proofErr w:type="spellStart"/>
      <w:r w:rsidRPr="005877CC">
        <w:rPr>
          <w:sz w:val="44"/>
          <w:szCs w:val="44"/>
        </w:rPr>
        <w:t>Hydromorphology</w:t>
      </w:r>
      <w:proofErr w:type="spellEnd"/>
    </w:p>
    <w:p w:rsidR="00F051AF" w:rsidRPr="005877CC" w:rsidRDefault="002976BD" w:rsidP="00F051AF">
      <w:pPr>
        <w:pStyle w:val="Cover-title2"/>
      </w:pPr>
      <w:r w:rsidRPr="005877CC">
        <w:t>draft</w:t>
      </w:r>
      <w:r w:rsidR="00C30D2D" w:rsidRPr="005877CC">
        <w:t xml:space="preserve"> for EEA 2012 state of water assessment</w:t>
      </w:r>
    </w:p>
    <w:p w:rsidR="00EE002C" w:rsidRPr="005877CC" w:rsidRDefault="00EE002C">
      <w:pPr>
        <w:pStyle w:val="Cover-title1"/>
      </w:pPr>
    </w:p>
    <w:p w:rsidR="002515E7" w:rsidRPr="005877CC" w:rsidRDefault="002515E7">
      <w:pPr>
        <w:pStyle w:val="Cover-title3"/>
      </w:pPr>
    </w:p>
    <w:p w:rsidR="002515E7" w:rsidRPr="005877CC" w:rsidRDefault="002515E7"/>
    <w:p w:rsidR="002515E7" w:rsidRPr="005877CC" w:rsidRDefault="00631606">
      <w:pPr>
        <w:pStyle w:val="Cover-title3"/>
      </w:pPr>
      <w:r w:rsidRPr="005877CC">
        <w:t xml:space="preserve">Version: </w:t>
      </w:r>
      <w:r w:rsidR="00583F34">
        <w:t>Final</w:t>
      </w:r>
      <w:r w:rsidR="00550908" w:rsidRPr="005877CC">
        <w:t xml:space="preserve"> </w:t>
      </w:r>
      <w:r w:rsidR="002976BD" w:rsidRPr="005877CC">
        <w:t>draft</w:t>
      </w:r>
    </w:p>
    <w:p w:rsidR="00395B14" w:rsidRPr="005877CC" w:rsidRDefault="00395B14" w:rsidP="00395B14">
      <w:pPr>
        <w:pStyle w:val="Cover-title3"/>
      </w:pPr>
      <w:r w:rsidRPr="005877CC">
        <w:t xml:space="preserve">Date: </w:t>
      </w:r>
      <w:r w:rsidR="00583F34">
        <w:t>July</w:t>
      </w:r>
      <w:r w:rsidR="00B46BE1" w:rsidRPr="005877CC">
        <w:t xml:space="preserve"> 2012</w:t>
      </w:r>
    </w:p>
    <w:p w:rsidR="00F051AF" w:rsidRPr="005877CC" w:rsidRDefault="00F051AF" w:rsidP="00F051AF">
      <w:pPr>
        <w:pStyle w:val="Cover-title3"/>
      </w:pPr>
      <w:r w:rsidRPr="005877CC">
        <w:t xml:space="preserve">EEA activity: </w:t>
      </w:r>
      <w:r w:rsidR="00B46BE1" w:rsidRPr="005877CC">
        <w:t>1.4.2</w:t>
      </w:r>
    </w:p>
    <w:p w:rsidR="00F051AF" w:rsidRPr="005877CC" w:rsidRDefault="00F051AF" w:rsidP="00F051AF">
      <w:pPr>
        <w:pStyle w:val="Cover-title3"/>
        <w:rPr>
          <w:b w:val="0"/>
        </w:rPr>
      </w:pPr>
      <w:r w:rsidRPr="005877CC">
        <w:t>ETC/</w:t>
      </w:r>
      <w:r w:rsidR="002F5FCB" w:rsidRPr="005877CC">
        <w:t>ICM</w:t>
      </w:r>
      <w:r w:rsidRPr="005877CC">
        <w:t xml:space="preserve"> task</w:t>
      </w:r>
      <w:r w:rsidR="002F5FCB" w:rsidRPr="005877CC">
        <w:t xml:space="preserve">, </w:t>
      </w:r>
      <w:r w:rsidR="004803BF" w:rsidRPr="005877CC">
        <w:t>milestone</w:t>
      </w:r>
      <w:r w:rsidRPr="005877CC">
        <w:t xml:space="preserve">: </w:t>
      </w:r>
      <w:r w:rsidR="00B46BE1" w:rsidRPr="005877CC">
        <w:t>1.4.2</w:t>
      </w:r>
    </w:p>
    <w:p w:rsidR="002515E7" w:rsidRPr="005877CC" w:rsidRDefault="002515E7">
      <w:pPr>
        <w:pStyle w:val="Cover-title3"/>
      </w:pPr>
    </w:p>
    <w:p w:rsidR="002515E7" w:rsidRPr="005877CC" w:rsidRDefault="002515E7"/>
    <w:p w:rsidR="002515E7" w:rsidRPr="005877CC" w:rsidRDefault="002515E7"/>
    <w:p w:rsidR="002515E7" w:rsidRPr="005877CC" w:rsidRDefault="002515E7">
      <w:pPr>
        <w:pStyle w:val="Cover-title3"/>
      </w:pPr>
      <w:r w:rsidRPr="005877CC">
        <w:t xml:space="preserve"> </w:t>
      </w:r>
    </w:p>
    <w:p w:rsidR="00EE002C" w:rsidRPr="005877CC" w:rsidRDefault="00EE002C" w:rsidP="00EE002C">
      <w:pPr>
        <w:pStyle w:val="Cover-title3"/>
      </w:pPr>
      <w:r w:rsidRPr="005877CC">
        <w:t>Prepared by</w:t>
      </w:r>
      <w:r w:rsidR="004803BF" w:rsidRPr="005877CC">
        <w:t xml:space="preserve"> / compiled by</w:t>
      </w:r>
      <w:r w:rsidRPr="005877CC">
        <w:t>:</w:t>
      </w:r>
      <w:r w:rsidR="00EC2473" w:rsidRPr="005877CC">
        <w:t xml:space="preserve"> </w:t>
      </w:r>
      <w:r w:rsidR="002976BD" w:rsidRPr="005877CC">
        <w:t xml:space="preserve">Peter </w:t>
      </w:r>
      <w:proofErr w:type="spellStart"/>
      <w:r w:rsidR="002976BD" w:rsidRPr="005877CC">
        <w:t>Kristensen</w:t>
      </w:r>
      <w:proofErr w:type="spellEnd"/>
      <w:r w:rsidR="002976BD" w:rsidRPr="005877CC">
        <w:t xml:space="preserve"> &amp; ETC/ICM</w:t>
      </w:r>
    </w:p>
    <w:p w:rsidR="00EE002C" w:rsidRPr="005877CC" w:rsidRDefault="00EE002C" w:rsidP="00EE002C">
      <w:pPr>
        <w:pStyle w:val="Cover-title3"/>
      </w:pPr>
    </w:p>
    <w:p w:rsidR="00450F47" w:rsidRPr="005877CC" w:rsidRDefault="00450F47" w:rsidP="00450F47"/>
    <w:p w:rsidR="00450F47" w:rsidRPr="005877CC" w:rsidRDefault="00EC2473" w:rsidP="00450F47">
      <w:pPr>
        <w:pStyle w:val="Cover-title3"/>
      </w:pPr>
      <w:r w:rsidRPr="005877CC">
        <w:t xml:space="preserve">EEA </w:t>
      </w:r>
      <w:r w:rsidR="00450F47" w:rsidRPr="005877CC">
        <w:t>Project manager</w:t>
      </w:r>
      <w:r w:rsidRPr="005877CC">
        <w:t>:</w:t>
      </w:r>
    </w:p>
    <w:p w:rsidR="00C30D2D" w:rsidRPr="005877CC" w:rsidRDefault="00C30D2D" w:rsidP="00C30D2D">
      <w:pPr>
        <w:jc w:val="right"/>
        <w:rPr>
          <w:rFonts w:ascii="Arial" w:hAnsi="Arial" w:cs="Arial"/>
          <w:b/>
        </w:rPr>
      </w:pPr>
      <w:r w:rsidRPr="005877CC">
        <w:rPr>
          <w:rFonts w:ascii="Arial" w:hAnsi="Arial" w:cs="Arial"/>
          <w:b/>
        </w:rPr>
        <w:t xml:space="preserve">Peter </w:t>
      </w:r>
      <w:proofErr w:type="spellStart"/>
      <w:r w:rsidRPr="005877CC">
        <w:rPr>
          <w:rFonts w:ascii="Arial" w:hAnsi="Arial" w:cs="Arial"/>
          <w:b/>
        </w:rPr>
        <w:t>Kristensen</w:t>
      </w:r>
      <w:proofErr w:type="spellEnd"/>
    </w:p>
    <w:p w:rsidR="00EC2473" w:rsidRPr="005877CC" w:rsidRDefault="00EC2473" w:rsidP="00EC2473">
      <w:pPr>
        <w:pStyle w:val="TOC1"/>
        <w:rPr>
          <w:rStyle w:val="Hyperlink"/>
          <w:sz w:val="18"/>
          <w:szCs w:val="18"/>
          <w:u w:val="none"/>
        </w:rPr>
      </w:pPr>
      <w:r w:rsidRPr="005877CC">
        <w:rPr>
          <w:rStyle w:val="Hyperlink"/>
          <w:sz w:val="18"/>
          <w:szCs w:val="18"/>
          <w:u w:val="none"/>
        </w:rPr>
        <w:t>Version History</w:t>
      </w:r>
    </w:p>
    <w:tbl>
      <w:tblPr>
        <w:tblW w:w="48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47"/>
        <w:gridCol w:w="1361"/>
        <w:gridCol w:w="1067"/>
        <w:gridCol w:w="4009"/>
        <w:gridCol w:w="1554"/>
      </w:tblGrid>
      <w:tr w:rsidR="00EC2473" w:rsidRPr="005877CC">
        <w:trPr>
          <w:trHeight w:val="387"/>
          <w:tblHeader/>
        </w:trPr>
        <w:tc>
          <w:tcPr>
            <w:tcW w:w="591" w:type="pct"/>
            <w:tcBorders>
              <w:bottom w:val="nil"/>
            </w:tcBorders>
            <w:shd w:val="pct10" w:color="auto" w:fill="FFFFFF"/>
          </w:tcPr>
          <w:p w:rsidR="00EC2473" w:rsidRPr="005877CC" w:rsidRDefault="00EC2473" w:rsidP="00055084">
            <w:pPr>
              <w:pStyle w:val="TOC1"/>
              <w:rPr>
                <w:rStyle w:val="Hyperlink"/>
                <w:sz w:val="18"/>
                <w:szCs w:val="18"/>
                <w:u w:val="none"/>
              </w:rPr>
            </w:pPr>
            <w:r w:rsidRPr="005877CC">
              <w:rPr>
                <w:rStyle w:val="Hyperlink"/>
                <w:sz w:val="18"/>
                <w:szCs w:val="18"/>
                <w:u w:val="none"/>
              </w:rPr>
              <w:t>Version</w:t>
            </w:r>
          </w:p>
        </w:tc>
        <w:tc>
          <w:tcPr>
            <w:tcW w:w="764" w:type="pct"/>
            <w:tcBorders>
              <w:bottom w:val="nil"/>
            </w:tcBorders>
            <w:shd w:val="pct10" w:color="auto" w:fill="FFFFFF"/>
          </w:tcPr>
          <w:p w:rsidR="00EC2473" w:rsidRPr="005877CC" w:rsidRDefault="00EC2473" w:rsidP="00055084">
            <w:pPr>
              <w:pStyle w:val="TOC1"/>
              <w:rPr>
                <w:rStyle w:val="Hyperlink"/>
                <w:sz w:val="18"/>
                <w:szCs w:val="18"/>
                <w:u w:val="none"/>
              </w:rPr>
            </w:pPr>
            <w:r w:rsidRPr="005877CC">
              <w:rPr>
                <w:rStyle w:val="Hyperlink"/>
                <w:sz w:val="18"/>
                <w:szCs w:val="18"/>
                <w:u w:val="none"/>
              </w:rPr>
              <w:t>Date</w:t>
            </w:r>
          </w:p>
        </w:tc>
        <w:tc>
          <w:tcPr>
            <w:tcW w:w="545" w:type="pct"/>
            <w:tcBorders>
              <w:bottom w:val="nil"/>
            </w:tcBorders>
            <w:shd w:val="pct10" w:color="auto" w:fill="FFFFFF"/>
          </w:tcPr>
          <w:p w:rsidR="00EC2473" w:rsidRPr="005877CC" w:rsidRDefault="00EC2473" w:rsidP="00055084">
            <w:pPr>
              <w:pStyle w:val="TOC1"/>
              <w:rPr>
                <w:rStyle w:val="Hyperlink"/>
                <w:sz w:val="18"/>
                <w:szCs w:val="18"/>
                <w:u w:val="none"/>
              </w:rPr>
            </w:pPr>
            <w:r w:rsidRPr="005877CC">
              <w:rPr>
                <w:rStyle w:val="Hyperlink"/>
                <w:sz w:val="18"/>
                <w:szCs w:val="18"/>
                <w:u w:val="none"/>
              </w:rPr>
              <w:t>Author</w:t>
            </w:r>
          </w:p>
        </w:tc>
        <w:tc>
          <w:tcPr>
            <w:tcW w:w="2229" w:type="pct"/>
            <w:tcBorders>
              <w:bottom w:val="nil"/>
            </w:tcBorders>
            <w:shd w:val="pct10" w:color="auto" w:fill="FFFFFF"/>
          </w:tcPr>
          <w:p w:rsidR="00EC2473" w:rsidRPr="005877CC" w:rsidRDefault="00B52DFA" w:rsidP="00055084">
            <w:pPr>
              <w:pStyle w:val="TOC1"/>
              <w:rPr>
                <w:rStyle w:val="Hyperlink"/>
                <w:sz w:val="18"/>
                <w:szCs w:val="18"/>
                <w:u w:val="none"/>
              </w:rPr>
            </w:pPr>
            <w:r w:rsidRPr="005877CC">
              <w:rPr>
                <w:rStyle w:val="Hyperlink"/>
                <w:sz w:val="18"/>
                <w:szCs w:val="18"/>
                <w:u w:val="none"/>
              </w:rPr>
              <w:t>Status and d</w:t>
            </w:r>
            <w:r w:rsidR="00EC2473" w:rsidRPr="005877CC">
              <w:rPr>
                <w:rStyle w:val="Hyperlink"/>
                <w:sz w:val="18"/>
                <w:szCs w:val="18"/>
                <w:u w:val="none"/>
              </w:rPr>
              <w:t>escription</w:t>
            </w:r>
          </w:p>
        </w:tc>
        <w:tc>
          <w:tcPr>
            <w:tcW w:w="871" w:type="pct"/>
            <w:tcBorders>
              <w:bottom w:val="nil"/>
            </w:tcBorders>
            <w:shd w:val="pct10" w:color="auto" w:fill="FFFFFF"/>
          </w:tcPr>
          <w:p w:rsidR="00EC2473" w:rsidRPr="005877CC" w:rsidRDefault="00EC2473" w:rsidP="00055084">
            <w:pPr>
              <w:pStyle w:val="TOC1"/>
              <w:rPr>
                <w:rStyle w:val="Hyperlink"/>
                <w:sz w:val="18"/>
                <w:szCs w:val="18"/>
                <w:u w:val="none"/>
              </w:rPr>
            </w:pPr>
            <w:r w:rsidRPr="005877CC">
              <w:rPr>
                <w:rStyle w:val="Hyperlink"/>
                <w:sz w:val="18"/>
                <w:szCs w:val="18"/>
                <w:u w:val="none"/>
              </w:rPr>
              <w:t>Distribution</w:t>
            </w:r>
          </w:p>
        </w:tc>
      </w:tr>
      <w:tr w:rsidR="00EC2473" w:rsidRPr="005877CC">
        <w:trPr>
          <w:trHeight w:val="584"/>
        </w:trPr>
        <w:tc>
          <w:tcPr>
            <w:tcW w:w="591" w:type="pct"/>
          </w:tcPr>
          <w:p w:rsidR="00EC2473" w:rsidRPr="005877CC" w:rsidRDefault="00B46BE1" w:rsidP="00055084">
            <w:pPr>
              <w:pStyle w:val="TOC1"/>
              <w:rPr>
                <w:rStyle w:val="Hyperlink"/>
                <w:b w:val="0"/>
                <w:sz w:val="18"/>
                <w:szCs w:val="18"/>
                <w:u w:val="none"/>
              </w:rPr>
            </w:pPr>
            <w:r w:rsidRPr="005877CC">
              <w:rPr>
                <w:rStyle w:val="Hyperlink"/>
                <w:b w:val="0"/>
                <w:sz w:val="18"/>
                <w:szCs w:val="18"/>
                <w:u w:val="none"/>
              </w:rPr>
              <w:t>1.0</w:t>
            </w:r>
          </w:p>
        </w:tc>
        <w:tc>
          <w:tcPr>
            <w:tcW w:w="764" w:type="pct"/>
          </w:tcPr>
          <w:p w:rsidR="00EC2473" w:rsidRPr="005877CC" w:rsidRDefault="00694D01" w:rsidP="00055084">
            <w:pPr>
              <w:pStyle w:val="TOC1"/>
              <w:rPr>
                <w:rStyle w:val="Hyperlink"/>
                <w:b w:val="0"/>
                <w:sz w:val="18"/>
                <w:szCs w:val="18"/>
                <w:u w:val="none"/>
              </w:rPr>
            </w:pPr>
            <w:r w:rsidRPr="005877CC">
              <w:rPr>
                <w:rStyle w:val="Hyperlink"/>
                <w:b w:val="0"/>
                <w:sz w:val="18"/>
                <w:szCs w:val="18"/>
                <w:u w:val="none"/>
              </w:rPr>
              <w:t>22</w:t>
            </w:r>
            <w:r w:rsidR="002976BD" w:rsidRPr="005877CC">
              <w:rPr>
                <w:rStyle w:val="Hyperlink"/>
                <w:b w:val="0"/>
                <w:sz w:val="18"/>
                <w:szCs w:val="18"/>
                <w:u w:val="none"/>
              </w:rPr>
              <w:t>/11/2011</w:t>
            </w:r>
          </w:p>
        </w:tc>
        <w:tc>
          <w:tcPr>
            <w:tcW w:w="545" w:type="pct"/>
          </w:tcPr>
          <w:p w:rsidR="00EC2473" w:rsidRPr="005877CC" w:rsidRDefault="002976BD" w:rsidP="00055084">
            <w:pPr>
              <w:pStyle w:val="TOC1"/>
              <w:rPr>
                <w:rStyle w:val="Hyperlink"/>
                <w:b w:val="0"/>
                <w:sz w:val="18"/>
                <w:szCs w:val="18"/>
                <w:u w:val="none"/>
              </w:rPr>
            </w:pPr>
            <w:r w:rsidRPr="005877CC">
              <w:rPr>
                <w:rStyle w:val="Hyperlink"/>
                <w:b w:val="0"/>
                <w:sz w:val="18"/>
                <w:szCs w:val="18"/>
                <w:u w:val="none"/>
              </w:rPr>
              <w:t>PKR</w:t>
            </w:r>
          </w:p>
        </w:tc>
        <w:tc>
          <w:tcPr>
            <w:tcW w:w="2229" w:type="pct"/>
          </w:tcPr>
          <w:p w:rsidR="00EC2473" w:rsidRPr="005877CC" w:rsidRDefault="002976BD" w:rsidP="00694D01">
            <w:pPr>
              <w:pStyle w:val="TOC1"/>
              <w:rPr>
                <w:rStyle w:val="Hyperlink"/>
                <w:b w:val="0"/>
                <w:sz w:val="18"/>
                <w:szCs w:val="18"/>
                <w:u w:val="none"/>
              </w:rPr>
            </w:pPr>
            <w:r w:rsidRPr="005877CC">
              <w:rPr>
                <w:rStyle w:val="Hyperlink"/>
                <w:b w:val="0"/>
                <w:sz w:val="18"/>
                <w:szCs w:val="18"/>
                <w:u w:val="none"/>
              </w:rPr>
              <w:t xml:space="preserve">Zero draft </w:t>
            </w:r>
          </w:p>
        </w:tc>
        <w:tc>
          <w:tcPr>
            <w:tcW w:w="871" w:type="pct"/>
          </w:tcPr>
          <w:p w:rsidR="00EC2473" w:rsidRPr="005877CC" w:rsidRDefault="00554701" w:rsidP="00055084">
            <w:pPr>
              <w:pStyle w:val="TOC1"/>
              <w:rPr>
                <w:rStyle w:val="Hyperlink"/>
                <w:b w:val="0"/>
                <w:sz w:val="18"/>
                <w:szCs w:val="18"/>
                <w:u w:val="none"/>
              </w:rPr>
            </w:pPr>
            <w:r w:rsidRPr="005877CC">
              <w:rPr>
                <w:rStyle w:val="Hyperlink"/>
                <w:b w:val="0"/>
                <w:sz w:val="18"/>
                <w:szCs w:val="18"/>
                <w:u w:val="none"/>
              </w:rPr>
              <w:t>To</w:t>
            </w:r>
            <w:r w:rsidR="00694D01" w:rsidRPr="005877CC">
              <w:rPr>
                <w:rStyle w:val="Hyperlink"/>
                <w:b w:val="0"/>
                <w:sz w:val="18"/>
                <w:szCs w:val="18"/>
                <w:u w:val="none"/>
              </w:rPr>
              <w:t xml:space="preserve"> Advisory group</w:t>
            </w:r>
          </w:p>
        </w:tc>
      </w:tr>
      <w:tr w:rsidR="00EC2473" w:rsidRPr="005877CC" w:rsidTr="00671D50">
        <w:trPr>
          <w:trHeight w:val="564"/>
        </w:trPr>
        <w:tc>
          <w:tcPr>
            <w:tcW w:w="591" w:type="pct"/>
          </w:tcPr>
          <w:p w:rsidR="00EC2473" w:rsidRPr="005877CC" w:rsidRDefault="00B46BE1" w:rsidP="00055084">
            <w:pPr>
              <w:pStyle w:val="TOC1"/>
              <w:rPr>
                <w:rStyle w:val="Hyperlink"/>
                <w:b w:val="0"/>
                <w:sz w:val="18"/>
                <w:szCs w:val="18"/>
                <w:u w:val="none"/>
              </w:rPr>
            </w:pPr>
            <w:r w:rsidRPr="005877CC">
              <w:rPr>
                <w:rStyle w:val="Hyperlink"/>
                <w:b w:val="0"/>
                <w:sz w:val="18"/>
                <w:szCs w:val="18"/>
                <w:u w:val="none"/>
              </w:rPr>
              <w:t>2</w:t>
            </w:r>
            <w:r w:rsidR="00EC2473" w:rsidRPr="005877CC">
              <w:rPr>
                <w:rStyle w:val="Hyperlink"/>
                <w:b w:val="0"/>
                <w:sz w:val="18"/>
                <w:szCs w:val="18"/>
                <w:u w:val="none"/>
              </w:rPr>
              <w:t>.</w:t>
            </w:r>
            <w:r w:rsidR="00A935D7" w:rsidRPr="005877CC">
              <w:rPr>
                <w:rStyle w:val="Hyperlink"/>
                <w:b w:val="0"/>
                <w:sz w:val="18"/>
                <w:szCs w:val="18"/>
                <w:u w:val="none"/>
              </w:rPr>
              <w:t>0</w:t>
            </w:r>
          </w:p>
        </w:tc>
        <w:tc>
          <w:tcPr>
            <w:tcW w:w="764" w:type="pct"/>
          </w:tcPr>
          <w:p w:rsidR="00EC2473" w:rsidRPr="005877CC" w:rsidRDefault="00B46BE1" w:rsidP="00055084">
            <w:pPr>
              <w:pStyle w:val="TOC1"/>
              <w:rPr>
                <w:rStyle w:val="Hyperlink"/>
                <w:b w:val="0"/>
                <w:sz w:val="18"/>
                <w:szCs w:val="18"/>
                <w:u w:val="none"/>
              </w:rPr>
            </w:pPr>
            <w:r w:rsidRPr="005877CC">
              <w:rPr>
                <w:rStyle w:val="Hyperlink"/>
                <w:b w:val="0"/>
                <w:sz w:val="18"/>
                <w:szCs w:val="18"/>
                <w:u w:val="none"/>
              </w:rPr>
              <w:t>22/02/2012</w:t>
            </w:r>
          </w:p>
        </w:tc>
        <w:tc>
          <w:tcPr>
            <w:tcW w:w="545" w:type="pct"/>
          </w:tcPr>
          <w:p w:rsidR="00EC2473" w:rsidRPr="005877CC" w:rsidRDefault="00B46BE1" w:rsidP="00055084">
            <w:pPr>
              <w:pStyle w:val="TOC1"/>
              <w:rPr>
                <w:rStyle w:val="Hyperlink"/>
                <w:b w:val="0"/>
                <w:sz w:val="18"/>
                <w:szCs w:val="18"/>
                <w:u w:val="none"/>
              </w:rPr>
            </w:pPr>
            <w:r w:rsidRPr="005877CC">
              <w:rPr>
                <w:rStyle w:val="Hyperlink"/>
                <w:b w:val="0"/>
                <w:sz w:val="18"/>
                <w:szCs w:val="18"/>
                <w:u w:val="none"/>
              </w:rPr>
              <w:t>PKR</w:t>
            </w:r>
          </w:p>
        </w:tc>
        <w:tc>
          <w:tcPr>
            <w:tcW w:w="2229" w:type="pct"/>
          </w:tcPr>
          <w:p w:rsidR="00EC2473" w:rsidRPr="005877CC" w:rsidRDefault="00A935D7" w:rsidP="00B46BE1">
            <w:pPr>
              <w:pStyle w:val="TOC1"/>
              <w:rPr>
                <w:b w:val="0"/>
                <w:color w:val="0000FF"/>
                <w:sz w:val="18"/>
                <w:szCs w:val="18"/>
              </w:rPr>
            </w:pPr>
            <w:r w:rsidRPr="005877CC">
              <w:rPr>
                <w:rStyle w:val="Hyperlink"/>
                <w:b w:val="0"/>
                <w:sz w:val="18"/>
                <w:szCs w:val="18"/>
                <w:u w:val="none"/>
              </w:rPr>
              <w:t>draft for</w:t>
            </w:r>
            <w:r w:rsidR="00B46BE1" w:rsidRPr="005877CC">
              <w:rPr>
                <w:rStyle w:val="Hyperlink"/>
                <w:b w:val="0"/>
                <w:sz w:val="18"/>
                <w:szCs w:val="18"/>
                <w:u w:val="none"/>
              </w:rPr>
              <w:t xml:space="preserve"> </w:t>
            </w:r>
            <w:proofErr w:type="spellStart"/>
            <w:r w:rsidR="00B46BE1" w:rsidRPr="005877CC">
              <w:rPr>
                <w:rStyle w:val="Hyperlink"/>
                <w:b w:val="0"/>
                <w:sz w:val="18"/>
                <w:szCs w:val="18"/>
                <w:u w:val="none"/>
              </w:rPr>
              <w:t>Eionet</w:t>
            </w:r>
            <w:proofErr w:type="spellEnd"/>
            <w:r w:rsidR="00B46BE1" w:rsidRPr="005877CC">
              <w:rPr>
                <w:rStyle w:val="Hyperlink"/>
                <w:b w:val="0"/>
                <w:sz w:val="18"/>
                <w:szCs w:val="18"/>
                <w:u w:val="none"/>
              </w:rPr>
              <w:t xml:space="preserve"> and stakeholder consultation</w:t>
            </w:r>
          </w:p>
        </w:tc>
        <w:tc>
          <w:tcPr>
            <w:tcW w:w="871" w:type="pct"/>
          </w:tcPr>
          <w:p w:rsidR="00EC2473" w:rsidRPr="005877CC" w:rsidRDefault="00B46BE1" w:rsidP="00055084">
            <w:pPr>
              <w:pStyle w:val="TOC1"/>
              <w:rPr>
                <w:rStyle w:val="Hyperlink"/>
                <w:b w:val="0"/>
                <w:sz w:val="18"/>
                <w:szCs w:val="18"/>
                <w:u w:val="none"/>
              </w:rPr>
            </w:pPr>
            <w:proofErr w:type="spellStart"/>
            <w:r w:rsidRPr="005877CC">
              <w:rPr>
                <w:rStyle w:val="Hyperlink"/>
                <w:b w:val="0"/>
                <w:sz w:val="18"/>
                <w:szCs w:val="18"/>
                <w:u w:val="none"/>
              </w:rPr>
              <w:t>Eionet</w:t>
            </w:r>
            <w:proofErr w:type="spellEnd"/>
            <w:r w:rsidRPr="005877CC">
              <w:rPr>
                <w:rStyle w:val="Hyperlink"/>
                <w:b w:val="0"/>
                <w:sz w:val="18"/>
                <w:szCs w:val="18"/>
                <w:u w:val="none"/>
              </w:rPr>
              <w:t xml:space="preserve"> and stakeholders</w:t>
            </w:r>
          </w:p>
        </w:tc>
      </w:tr>
      <w:tr w:rsidR="00EC2473" w:rsidRPr="005877CC">
        <w:trPr>
          <w:trHeight w:val="396"/>
        </w:trPr>
        <w:tc>
          <w:tcPr>
            <w:tcW w:w="591" w:type="pct"/>
          </w:tcPr>
          <w:p w:rsidR="00EC2473" w:rsidRPr="005877CC" w:rsidRDefault="00B46BE1" w:rsidP="00055084">
            <w:pPr>
              <w:pStyle w:val="TOC1"/>
              <w:rPr>
                <w:rStyle w:val="Hyperlink"/>
                <w:b w:val="0"/>
                <w:sz w:val="18"/>
                <w:szCs w:val="18"/>
                <w:u w:val="none"/>
              </w:rPr>
            </w:pPr>
            <w:r w:rsidRPr="005877CC">
              <w:rPr>
                <w:rStyle w:val="Hyperlink"/>
                <w:b w:val="0"/>
                <w:sz w:val="18"/>
                <w:szCs w:val="18"/>
                <w:u w:val="none"/>
              </w:rPr>
              <w:t>3</w:t>
            </w:r>
            <w:r w:rsidR="00EC2473" w:rsidRPr="005877CC">
              <w:rPr>
                <w:rStyle w:val="Hyperlink"/>
                <w:b w:val="0"/>
                <w:sz w:val="18"/>
                <w:szCs w:val="18"/>
                <w:u w:val="none"/>
              </w:rPr>
              <w:t>.</w:t>
            </w:r>
            <w:r w:rsidR="00A935D7" w:rsidRPr="005877CC">
              <w:rPr>
                <w:rStyle w:val="Hyperlink"/>
                <w:b w:val="0"/>
                <w:sz w:val="18"/>
                <w:szCs w:val="18"/>
                <w:u w:val="none"/>
              </w:rPr>
              <w:t>0</w:t>
            </w:r>
          </w:p>
        </w:tc>
        <w:tc>
          <w:tcPr>
            <w:tcW w:w="764" w:type="pct"/>
          </w:tcPr>
          <w:p w:rsidR="00EC2473" w:rsidRPr="005877CC" w:rsidRDefault="001F0FA7" w:rsidP="001F0FA7">
            <w:pPr>
              <w:pStyle w:val="TOC1"/>
              <w:rPr>
                <w:rStyle w:val="Hyperlink"/>
                <w:b w:val="0"/>
                <w:sz w:val="18"/>
                <w:szCs w:val="18"/>
                <w:u w:val="none"/>
              </w:rPr>
            </w:pPr>
            <w:r>
              <w:rPr>
                <w:rStyle w:val="Hyperlink"/>
                <w:b w:val="0"/>
                <w:sz w:val="18"/>
                <w:szCs w:val="18"/>
                <w:u w:val="none"/>
              </w:rPr>
              <w:t>30</w:t>
            </w:r>
            <w:r w:rsidR="00B46BE1" w:rsidRPr="005877CC">
              <w:rPr>
                <w:rStyle w:val="Hyperlink"/>
                <w:b w:val="0"/>
                <w:sz w:val="18"/>
                <w:szCs w:val="18"/>
                <w:u w:val="none"/>
              </w:rPr>
              <w:t>/</w:t>
            </w:r>
            <w:r>
              <w:rPr>
                <w:rStyle w:val="Hyperlink"/>
                <w:b w:val="0"/>
                <w:sz w:val="18"/>
                <w:szCs w:val="18"/>
                <w:u w:val="none"/>
              </w:rPr>
              <w:t>06</w:t>
            </w:r>
            <w:r w:rsidR="00B46BE1" w:rsidRPr="005877CC">
              <w:rPr>
                <w:rStyle w:val="Hyperlink"/>
                <w:b w:val="0"/>
                <w:sz w:val="18"/>
                <w:szCs w:val="18"/>
                <w:u w:val="none"/>
              </w:rPr>
              <w:t>/</w:t>
            </w:r>
            <w:r>
              <w:rPr>
                <w:rStyle w:val="Hyperlink"/>
                <w:b w:val="0"/>
                <w:sz w:val="18"/>
                <w:szCs w:val="18"/>
                <w:u w:val="none"/>
              </w:rPr>
              <w:t>2012</w:t>
            </w:r>
          </w:p>
        </w:tc>
        <w:tc>
          <w:tcPr>
            <w:tcW w:w="545" w:type="pct"/>
          </w:tcPr>
          <w:p w:rsidR="00EC2473" w:rsidRPr="005877CC" w:rsidRDefault="001F0FA7" w:rsidP="00595E0C">
            <w:pPr>
              <w:pStyle w:val="TOC1"/>
              <w:rPr>
                <w:rStyle w:val="Hyperlink"/>
                <w:b w:val="0"/>
                <w:sz w:val="18"/>
                <w:szCs w:val="18"/>
                <w:u w:val="none"/>
              </w:rPr>
            </w:pPr>
            <w:proofErr w:type="spellStart"/>
            <w:r>
              <w:rPr>
                <w:rStyle w:val="Hyperlink"/>
                <w:b w:val="0"/>
                <w:sz w:val="18"/>
                <w:szCs w:val="18"/>
                <w:u w:val="none"/>
              </w:rPr>
              <w:t>János</w:t>
            </w:r>
            <w:proofErr w:type="spellEnd"/>
            <w:r>
              <w:rPr>
                <w:rStyle w:val="Hyperlink"/>
                <w:b w:val="0"/>
                <w:sz w:val="18"/>
                <w:szCs w:val="18"/>
                <w:u w:val="none"/>
              </w:rPr>
              <w:t xml:space="preserve"> </w:t>
            </w:r>
            <w:proofErr w:type="spellStart"/>
            <w:r>
              <w:rPr>
                <w:rStyle w:val="Hyperlink"/>
                <w:b w:val="0"/>
                <w:sz w:val="18"/>
                <w:szCs w:val="18"/>
                <w:u w:val="none"/>
              </w:rPr>
              <w:t>Fehér</w:t>
            </w:r>
            <w:proofErr w:type="spellEnd"/>
            <w:r w:rsidR="00595E0C">
              <w:rPr>
                <w:rStyle w:val="Hyperlink"/>
                <w:b w:val="0"/>
                <w:sz w:val="18"/>
                <w:szCs w:val="18"/>
                <w:u w:val="none"/>
              </w:rPr>
              <w:t xml:space="preserve">, </w:t>
            </w:r>
            <w:r w:rsidR="00E00FFE">
              <w:rPr>
                <w:rStyle w:val="Hyperlink"/>
                <w:b w:val="0"/>
                <w:sz w:val="18"/>
                <w:szCs w:val="18"/>
                <w:u w:val="none"/>
              </w:rPr>
              <w:t>VITUKI</w:t>
            </w:r>
          </w:p>
        </w:tc>
        <w:tc>
          <w:tcPr>
            <w:tcW w:w="2229" w:type="pct"/>
          </w:tcPr>
          <w:p w:rsidR="00EC2473" w:rsidRPr="005877CC" w:rsidRDefault="00583F34" w:rsidP="00595E0C">
            <w:pPr>
              <w:pStyle w:val="TOC1"/>
              <w:rPr>
                <w:rStyle w:val="Hyperlink"/>
                <w:b w:val="0"/>
                <w:sz w:val="18"/>
                <w:szCs w:val="18"/>
                <w:u w:val="none"/>
              </w:rPr>
            </w:pPr>
            <w:r>
              <w:rPr>
                <w:rStyle w:val="Hyperlink"/>
                <w:b w:val="0"/>
                <w:sz w:val="18"/>
                <w:szCs w:val="18"/>
                <w:u w:val="none"/>
              </w:rPr>
              <w:t>d</w:t>
            </w:r>
            <w:r w:rsidR="00EC2473" w:rsidRPr="005877CC">
              <w:rPr>
                <w:rStyle w:val="Hyperlink"/>
                <w:b w:val="0"/>
                <w:sz w:val="18"/>
                <w:szCs w:val="18"/>
                <w:u w:val="none"/>
              </w:rPr>
              <w:t>raft</w:t>
            </w:r>
            <w:r w:rsidR="00A935D7" w:rsidRPr="005877CC">
              <w:rPr>
                <w:rStyle w:val="Hyperlink"/>
                <w:b w:val="0"/>
                <w:sz w:val="18"/>
                <w:szCs w:val="18"/>
                <w:u w:val="none"/>
              </w:rPr>
              <w:t xml:space="preserve"> </w:t>
            </w:r>
            <w:r w:rsidR="00595E0C">
              <w:rPr>
                <w:rStyle w:val="Hyperlink"/>
                <w:b w:val="0"/>
                <w:sz w:val="18"/>
                <w:szCs w:val="18"/>
                <w:u w:val="none"/>
              </w:rPr>
              <w:t>to PRK of EEA for comments</w:t>
            </w:r>
          </w:p>
        </w:tc>
        <w:tc>
          <w:tcPr>
            <w:tcW w:w="871" w:type="pct"/>
          </w:tcPr>
          <w:p w:rsidR="00EC2473" w:rsidRPr="005877CC" w:rsidRDefault="00595E0C" w:rsidP="00055084">
            <w:pPr>
              <w:pStyle w:val="TOC1"/>
              <w:rPr>
                <w:rStyle w:val="Hyperlink"/>
                <w:b w:val="0"/>
                <w:sz w:val="18"/>
                <w:szCs w:val="18"/>
                <w:u w:val="none"/>
              </w:rPr>
            </w:pPr>
            <w:r>
              <w:rPr>
                <w:rStyle w:val="Hyperlink"/>
                <w:b w:val="0"/>
                <w:sz w:val="18"/>
                <w:szCs w:val="18"/>
                <w:u w:val="none"/>
              </w:rPr>
              <w:t>Forum</w:t>
            </w:r>
          </w:p>
        </w:tc>
      </w:tr>
      <w:tr w:rsidR="007654A7" w:rsidRPr="005877CC">
        <w:trPr>
          <w:trHeight w:val="45"/>
        </w:trPr>
        <w:tc>
          <w:tcPr>
            <w:tcW w:w="591" w:type="pct"/>
          </w:tcPr>
          <w:p w:rsidR="007654A7" w:rsidRDefault="007654A7" w:rsidP="00055084">
            <w:pPr>
              <w:pStyle w:val="TOC1"/>
              <w:rPr>
                <w:rStyle w:val="Hyperlink"/>
                <w:b w:val="0"/>
                <w:sz w:val="18"/>
                <w:szCs w:val="18"/>
                <w:u w:val="none"/>
              </w:rPr>
            </w:pPr>
            <w:r>
              <w:rPr>
                <w:rStyle w:val="Hyperlink"/>
                <w:b w:val="0"/>
                <w:sz w:val="18"/>
                <w:szCs w:val="18"/>
                <w:u w:val="none"/>
              </w:rPr>
              <w:t>3.1</w:t>
            </w:r>
          </w:p>
        </w:tc>
        <w:tc>
          <w:tcPr>
            <w:tcW w:w="764" w:type="pct"/>
          </w:tcPr>
          <w:p w:rsidR="007654A7" w:rsidRPr="005877CC" w:rsidRDefault="007654A7" w:rsidP="00DD74C2">
            <w:pPr>
              <w:pStyle w:val="TOC1"/>
              <w:rPr>
                <w:rStyle w:val="Hyperlink"/>
                <w:b w:val="0"/>
                <w:sz w:val="18"/>
                <w:szCs w:val="18"/>
                <w:u w:val="none"/>
              </w:rPr>
            </w:pPr>
            <w:r>
              <w:rPr>
                <w:rStyle w:val="Hyperlink"/>
                <w:b w:val="0"/>
                <w:sz w:val="18"/>
                <w:szCs w:val="18"/>
                <w:u w:val="none"/>
              </w:rPr>
              <w:t>06/07/2012</w:t>
            </w:r>
          </w:p>
        </w:tc>
        <w:tc>
          <w:tcPr>
            <w:tcW w:w="545" w:type="pct"/>
          </w:tcPr>
          <w:p w:rsidR="007654A7" w:rsidRPr="00ED283F" w:rsidRDefault="007654A7" w:rsidP="00DD74C2">
            <w:pPr>
              <w:pStyle w:val="TOC1"/>
              <w:rPr>
                <w:b w:val="0"/>
                <w:color w:val="0000FF"/>
                <w:sz w:val="18"/>
                <w:szCs w:val="18"/>
              </w:rPr>
            </w:pPr>
            <w:proofErr w:type="spellStart"/>
            <w:r>
              <w:rPr>
                <w:rStyle w:val="Hyperlink"/>
                <w:b w:val="0"/>
                <w:sz w:val="18"/>
                <w:szCs w:val="18"/>
                <w:u w:val="none"/>
              </w:rPr>
              <w:t>Lidija</w:t>
            </w:r>
            <w:proofErr w:type="spellEnd"/>
            <w:r>
              <w:rPr>
                <w:rStyle w:val="Hyperlink"/>
                <w:b w:val="0"/>
                <w:sz w:val="18"/>
                <w:szCs w:val="18"/>
                <w:u w:val="none"/>
              </w:rPr>
              <w:t xml:space="preserve"> </w:t>
            </w:r>
            <w:proofErr w:type="spellStart"/>
            <w:r>
              <w:rPr>
                <w:rStyle w:val="Hyperlink"/>
                <w:b w:val="0"/>
                <w:sz w:val="18"/>
                <w:szCs w:val="18"/>
                <w:u w:val="none"/>
              </w:rPr>
              <w:t>Globevnik</w:t>
            </w:r>
            <w:proofErr w:type="spellEnd"/>
            <w:r>
              <w:rPr>
                <w:rStyle w:val="Hyperlink"/>
                <w:b w:val="0"/>
                <w:sz w:val="18"/>
                <w:szCs w:val="18"/>
                <w:u w:val="none"/>
              </w:rPr>
              <w:t xml:space="preserve">, Tina </w:t>
            </w:r>
            <w:proofErr w:type="spellStart"/>
            <w:r>
              <w:rPr>
                <w:rStyle w:val="Hyperlink"/>
                <w:b w:val="0"/>
                <w:sz w:val="18"/>
                <w:szCs w:val="18"/>
                <w:u w:val="none"/>
              </w:rPr>
              <w:t>Kirn</w:t>
            </w:r>
            <w:proofErr w:type="spellEnd"/>
          </w:p>
        </w:tc>
        <w:tc>
          <w:tcPr>
            <w:tcW w:w="2229" w:type="pct"/>
          </w:tcPr>
          <w:p w:rsidR="007654A7" w:rsidRPr="005877CC" w:rsidRDefault="007654A7" w:rsidP="00DD74C2">
            <w:pPr>
              <w:pStyle w:val="TOC1"/>
              <w:rPr>
                <w:b w:val="0"/>
                <w:color w:val="0000FF"/>
                <w:sz w:val="18"/>
                <w:szCs w:val="18"/>
              </w:rPr>
            </w:pPr>
            <w:r>
              <w:rPr>
                <w:b w:val="0"/>
                <w:color w:val="0000FF"/>
                <w:sz w:val="18"/>
                <w:szCs w:val="18"/>
              </w:rPr>
              <w:t>Amended draft version</w:t>
            </w:r>
          </w:p>
        </w:tc>
        <w:tc>
          <w:tcPr>
            <w:tcW w:w="871" w:type="pct"/>
          </w:tcPr>
          <w:p w:rsidR="007654A7" w:rsidRPr="00A740D2" w:rsidRDefault="007654A7" w:rsidP="00DD74C2">
            <w:pPr>
              <w:pStyle w:val="TOC1"/>
              <w:rPr>
                <w:rStyle w:val="Hyperlink"/>
                <w:b w:val="0"/>
                <w:sz w:val="18"/>
                <w:szCs w:val="18"/>
                <w:u w:val="none"/>
              </w:rPr>
            </w:pPr>
            <w:r w:rsidRPr="00A740D2">
              <w:rPr>
                <w:rStyle w:val="Hyperlink"/>
                <w:b w:val="0"/>
                <w:sz w:val="18"/>
                <w:szCs w:val="18"/>
                <w:u w:val="none"/>
              </w:rPr>
              <w:t xml:space="preserve">To </w:t>
            </w:r>
            <w:proofErr w:type="spellStart"/>
            <w:r w:rsidRPr="00A740D2">
              <w:rPr>
                <w:rStyle w:val="Hyperlink"/>
                <w:b w:val="0"/>
                <w:sz w:val="18"/>
                <w:szCs w:val="18"/>
                <w:u w:val="none"/>
              </w:rPr>
              <w:t>János</w:t>
            </w:r>
            <w:proofErr w:type="spellEnd"/>
            <w:r w:rsidRPr="00A740D2">
              <w:rPr>
                <w:rStyle w:val="Hyperlink"/>
                <w:b w:val="0"/>
                <w:sz w:val="18"/>
                <w:szCs w:val="18"/>
                <w:u w:val="none"/>
              </w:rPr>
              <w:t xml:space="preserve"> </w:t>
            </w:r>
            <w:proofErr w:type="spellStart"/>
            <w:r w:rsidRPr="00A740D2">
              <w:rPr>
                <w:rStyle w:val="Hyperlink"/>
                <w:b w:val="0"/>
                <w:sz w:val="18"/>
                <w:szCs w:val="18"/>
                <w:u w:val="none"/>
              </w:rPr>
              <w:t>Fehér</w:t>
            </w:r>
            <w:proofErr w:type="spellEnd"/>
            <w:r w:rsidRPr="00A740D2">
              <w:rPr>
                <w:rStyle w:val="Hyperlink"/>
                <w:b w:val="0"/>
                <w:sz w:val="18"/>
                <w:szCs w:val="18"/>
                <w:u w:val="none"/>
              </w:rPr>
              <w:t xml:space="preserve">,  </w:t>
            </w:r>
          </w:p>
        </w:tc>
      </w:tr>
      <w:tr w:rsidR="007654A7" w:rsidRPr="005877CC">
        <w:trPr>
          <w:trHeight w:val="45"/>
        </w:trPr>
        <w:tc>
          <w:tcPr>
            <w:tcW w:w="591" w:type="pct"/>
          </w:tcPr>
          <w:p w:rsidR="007654A7" w:rsidRPr="005877CC" w:rsidRDefault="007654A7" w:rsidP="00055084">
            <w:pPr>
              <w:pStyle w:val="TOC1"/>
              <w:rPr>
                <w:rStyle w:val="Hyperlink"/>
                <w:b w:val="0"/>
                <w:sz w:val="18"/>
                <w:szCs w:val="18"/>
                <w:u w:val="none"/>
              </w:rPr>
            </w:pPr>
            <w:r>
              <w:rPr>
                <w:rStyle w:val="Hyperlink"/>
                <w:b w:val="0"/>
                <w:sz w:val="18"/>
                <w:szCs w:val="18"/>
                <w:u w:val="none"/>
              </w:rPr>
              <w:t>4.0</w:t>
            </w:r>
          </w:p>
        </w:tc>
        <w:tc>
          <w:tcPr>
            <w:tcW w:w="764" w:type="pct"/>
          </w:tcPr>
          <w:p w:rsidR="007654A7" w:rsidRPr="005877CC" w:rsidRDefault="007654A7" w:rsidP="00583F34">
            <w:pPr>
              <w:pStyle w:val="TOC1"/>
              <w:rPr>
                <w:rStyle w:val="Hyperlink"/>
                <w:b w:val="0"/>
                <w:sz w:val="18"/>
                <w:szCs w:val="18"/>
                <w:u w:val="none"/>
              </w:rPr>
            </w:pPr>
            <w:r>
              <w:rPr>
                <w:rStyle w:val="Hyperlink"/>
                <w:b w:val="0"/>
                <w:sz w:val="18"/>
                <w:szCs w:val="18"/>
                <w:u w:val="none"/>
              </w:rPr>
              <w:t>15</w:t>
            </w:r>
            <w:r w:rsidRPr="005877CC">
              <w:rPr>
                <w:rStyle w:val="Hyperlink"/>
                <w:b w:val="0"/>
                <w:sz w:val="18"/>
                <w:szCs w:val="18"/>
                <w:u w:val="none"/>
              </w:rPr>
              <w:t>/</w:t>
            </w:r>
            <w:r>
              <w:rPr>
                <w:rStyle w:val="Hyperlink"/>
                <w:b w:val="0"/>
                <w:sz w:val="18"/>
                <w:szCs w:val="18"/>
                <w:u w:val="none"/>
              </w:rPr>
              <w:t>07</w:t>
            </w:r>
            <w:r w:rsidRPr="005877CC">
              <w:rPr>
                <w:rStyle w:val="Hyperlink"/>
                <w:b w:val="0"/>
                <w:sz w:val="18"/>
                <w:szCs w:val="18"/>
                <w:u w:val="none"/>
              </w:rPr>
              <w:t>/</w:t>
            </w:r>
            <w:r>
              <w:rPr>
                <w:rStyle w:val="Hyperlink"/>
                <w:b w:val="0"/>
                <w:sz w:val="18"/>
                <w:szCs w:val="18"/>
                <w:u w:val="none"/>
              </w:rPr>
              <w:t>2012</w:t>
            </w:r>
          </w:p>
        </w:tc>
        <w:tc>
          <w:tcPr>
            <w:tcW w:w="545" w:type="pct"/>
          </w:tcPr>
          <w:p w:rsidR="007654A7" w:rsidRPr="005877CC" w:rsidRDefault="007654A7" w:rsidP="00DD74C2">
            <w:pPr>
              <w:pStyle w:val="TOC1"/>
              <w:rPr>
                <w:rStyle w:val="Hyperlink"/>
                <w:b w:val="0"/>
                <w:sz w:val="18"/>
                <w:szCs w:val="18"/>
                <w:u w:val="none"/>
              </w:rPr>
            </w:pPr>
            <w:proofErr w:type="spellStart"/>
            <w:r>
              <w:rPr>
                <w:rStyle w:val="Hyperlink"/>
                <w:b w:val="0"/>
                <w:sz w:val="18"/>
                <w:szCs w:val="18"/>
                <w:u w:val="none"/>
              </w:rPr>
              <w:t>János</w:t>
            </w:r>
            <w:proofErr w:type="spellEnd"/>
            <w:r>
              <w:rPr>
                <w:rStyle w:val="Hyperlink"/>
                <w:b w:val="0"/>
                <w:sz w:val="18"/>
                <w:szCs w:val="18"/>
                <w:u w:val="none"/>
              </w:rPr>
              <w:t xml:space="preserve"> </w:t>
            </w:r>
            <w:proofErr w:type="spellStart"/>
            <w:r>
              <w:rPr>
                <w:rStyle w:val="Hyperlink"/>
                <w:b w:val="0"/>
                <w:sz w:val="18"/>
                <w:szCs w:val="18"/>
                <w:u w:val="none"/>
              </w:rPr>
              <w:t>Fehér</w:t>
            </w:r>
            <w:proofErr w:type="spellEnd"/>
            <w:r>
              <w:rPr>
                <w:rStyle w:val="Hyperlink"/>
                <w:b w:val="0"/>
                <w:sz w:val="18"/>
                <w:szCs w:val="18"/>
                <w:u w:val="none"/>
              </w:rPr>
              <w:t>, VITUKI</w:t>
            </w:r>
          </w:p>
        </w:tc>
        <w:tc>
          <w:tcPr>
            <w:tcW w:w="2229" w:type="pct"/>
          </w:tcPr>
          <w:p w:rsidR="007654A7" w:rsidRPr="005877CC" w:rsidRDefault="007654A7" w:rsidP="00DD74C2">
            <w:pPr>
              <w:pStyle w:val="TOC1"/>
              <w:rPr>
                <w:rStyle w:val="Hyperlink"/>
                <w:b w:val="0"/>
                <w:sz w:val="18"/>
                <w:szCs w:val="18"/>
                <w:u w:val="none"/>
              </w:rPr>
            </w:pPr>
            <w:r>
              <w:rPr>
                <w:rStyle w:val="Hyperlink"/>
                <w:b w:val="0"/>
                <w:sz w:val="18"/>
                <w:szCs w:val="18"/>
                <w:u w:val="none"/>
              </w:rPr>
              <w:t>Final d</w:t>
            </w:r>
            <w:r w:rsidRPr="005877CC">
              <w:rPr>
                <w:rStyle w:val="Hyperlink"/>
                <w:b w:val="0"/>
                <w:sz w:val="18"/>
                <w:szCs w:val="18"/>
                <w:u w:val="none"/>
              </w:rPr>
              <w:t xml:space="preserve">raft </w:t>
            </w:r>
            <w:r>
              <w:rPr>
                <w:rStyle w:val="Hyperlink"/>
                <w:b w:val="0"/>
                <w:sz w:val="18"/>
                <w:szCs w:val="18"/>
                <w:u w:val="none"/>
              </w:rPr>
              <w:t>to PRK of EEA for comments</w:t>
            </w:r>
          </w:p>
        </w:tc>
        <w:tc>
          <w:tcPr>
            <w:tcW w:w="871" w:type="pct"/>
          </w:tcPr>
          <w:p w:rsidR="007654A7" w:rsidRPr="005877CC" w:rsidRDefault="007654A7" w:rsidP="00DD74C2">
            <w:pPr>
              <w:pStyle w:val="TOC1"/>
              <w:rPr>
                <w:rStyle w:val="Hyperlink"/>
                <w:b w:val="0"/>
                <w:sz w:val="18"/>
                <w:szCs w:val="18"/>
                <w:u w:val="none"/>
              </w:rPr>
            </w:pPr>
            <w:r>
              <w:rPr>
                <w:rStyle w:val="Hyperlink"/>
                <w:b w:val="0"/>
                <w:sz w:val="18"/>
                <w:szCs w:val="18"/>
                <w:u w:val="none"/>
              </w:rPr>
              <w:t>Forum</w:t>
            </w:r>
          </w:p>
        </w:tc>
      </w:tr>
    </w:tbl>
    <w:p w:rsidR="005D0624" w:rsidRPr="00637007" w:rsidRDefault="00637007" w:rsidP="00DA10E9">
      <w:pPr>
        <w:pStyle w:val="Heading4"/>
        <w:rPr>
          <w:sz w:val="40"/>
        </w:rPr>
      </w:pPr>
      <w:r>
        <w:rPr>
          <w:sz w:val="40"/>
        </w:rPr>
        <w:br w:type="page"/>
      </w:r>
      <w:r>
        <w:rPr>
          <w:sz w:val="40"/>
        </w:rPr>
        <w:lastRenderedPageBreak/>
        <w:br w:type="page"/>
      </w:r>
      <w:r w:rsidRPr="00637007">
        <w:rPr>
          <w:sz w:val="40"/>
        </w:rPr>
        <w:lastRenderedPageBreak/>
        <w:t>C</w:t>
      </w:r>
      <w:r w:rsidR="005D0624" w:rsidRPr="00637007">
        <w:rPr>
          <w:sz w:val="40"/>
        </w:rPr>
        <w:t>ontents</w:t>
      </w:r>
    </w:p>
    <w:p w:rsidR="008402F7" w:rsidRDefault="005E44F4">
      <w:pPr>
        <w:pStyle w:val="TOC1"/>
        <w:rPr>
          <w:rFonts w:asciiTheme="minorHAnsi" w:eastAsiaTheme="minorEastAsia" w:hAnsiTheme="minorHAnsi" w:cstheme="minorBidi"/>
          <w:b w:val="0"/>
          <w:noProof/>
          <w:szCs w:val="22"/>
          <w:lang w:eastAsia="en-GB"/>
        </w:rPr>
      </w:pPr>
      <w:r>
        <w:fldChar w:fldCharType="begin"/>
      </w:r>
      <w:r w:rsidR="009473B0">
        <w:instrText xml:space="preserve"> TOC \o "1-3" \h \z \u </w:instrText>
      </w:r>
      <w:r>
        <w:fldChar w:fldCharType="separate"/>
      </w:r>
      <w:hyperlink w:anchor="_Toc330191016" w:history="1">
        <w:r w:rsidR="008402F7" w:rsidRPr="009D4BC2">
          <w:rPr>
            <w:rStyle w:val="Hyperlink"/>
            <w:noProof/>
          </w:rPr>
          <w:t>1.</w:t>
        </w:r>
        <w:r w:rsidR="008402F7">
          <w:rPr>
            <w:rFonts w:asciiTheme="minorHAnsi" w:eastAsiaTheme="minorEastAsia" w:hAnsiTheme="minorHAnsi" w:cstheme="minorBidi"/>
            <w:b w:val="0"/>
            <w:noProof/>
            <w:szCs w:val="22"/>
            <w:lang w:eastAsia="en-GB"/>
          </w:rPr>
          <w:tab/>
        </w:r>
        <w:r w:rsidR="008402F7" w:rsidRPr="009D4BC2">
          <w:rPr>
            <w:rStyle w:val="Hyperlink"/>
            <w:noProof/>
            <w:lang w:val="hu-HU"/>
          </w:rPr>
          <w:t>Introduction</w:t>
        </w:r>
        <w:r w:rsidR="008402F7">
          <w:rPr>
            <w:noProof/>
            <w:webHidden/>
          </w:rPr>
          <w:tab/>
        </w:r>
        <w:r>
          <w:rPr>
            <w:noProof/>
            <w:webHidden/>
          </w:rPr>
          <w:fldChar w:fldCharType="begin"/>
        </w:r>
        <w:r w:rsidR="008402F7">
          <w:rPr>
            <w:noProof/>
            <w:webHidden/>
          </w:rPr>
          <w:instrText xml:space="preserve"> PAGEREF _Toc330191016 \h </w:instrText>
        </w:r>
        <w:r>
          <w:rPr>
            <w:noProof/>
            <w:webHidden/>
          </w:rPr>
        </w:r>
        <w:r>
          <w:rPr>
            <w:noProof/>
            <w:webHidden/>
          </w:rPr>
          <w:fldChar w:fldCharType="separate"/>
        </w:r>
        <w:r w:rsidR="00A464E9">
          <w:rPr>
            <w:noProof/>
            <w:webHidden/>
          </w:rPr>
          <w:t>5</w:t>
        </w:r>
        <w:r>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17" w:history="1">
        <w:r w:rsidR="008402F7" w:rsidRPr="009D4BC2">
          <w:rPr>
            <w:rStyle w:val="Hyperlink"/>
            <w:noProof/>
          </w:rPr>
          <w:t>1.1.</w:t>
        </w:r>
        <w:r w:rsidR="008402F7">
          <w:rPr>
            <w:rFonts w:asciiTheme="minorHAnsi" w:eastAsiaTheme="minorEastAsia" w:hAnsiTheme="minorHAnsi" w:cstheme="minorBidi"/>
            <w:noProof/>
            <w:sz w:val="22"/>
            <w:szCs w:val="22"/>
            <w:lang w:eastAsia="en-GB"/>
          </w:rPr>
          <w:tab/>
        </w:r>
        <w:r w:rsidR="008402F7" w:rsidRPr="009D4BC2">
          <w:rPr>
            <w:rStyle w:val="Hyperlink"/>
            <w:noProof/>
          </w:rPr>
          <w:t>The Water Framework Directive</w:t>
        </w:r>
        <w:r w:rsidR="008402F7">
          <w:rPr>
            <w:noProof/>
            <w:webHidden/>
          </w:rPr>
          <w:tab/>
        </w:r>
        <w:r w:rsidR="005E44F4">
          <w:rPr>
            <w:noProof/>
            <w:webHidden/>
          </w:rPr>
          <w:fldChar w:fldCharType="begin"/>
        </w:r>
        <w:r w:rsidR="008402F7">
          <w:rPr>
            <w:noProof/>
            <w:webHidden/>
          </w:rPr>
          <w:instrText xml:space="preserve"> PAGEREF _Toc330191017 \h </w:instrText>
        </w:r>
        <w:r w:rsidR="005E44F4">
          <w:rPr>
            <w:noProof/>
            <w:webHidden/>
          </w:rPr>
        </w:r>
        <w:r w:rsidR="005E44F4">
          <w:rPr>
            <w:noProof/>
            <w:webHidden/>
          </w:rPr>
          <w:fldChar w:fldCharType="separate"/>
        </w:r>
        <w:r>
          <w:rPr>
            <w:noProof/>
            <w:webHidden/>
          </w:rPr>
          <w:t>5</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18" w:history="1">
        <w:r w:rsidR="008402F7" w:rsidRPr="009D4BC2">
          <w:rPr>
            <w:rStyle w:val="Hyperlink"/>
            <w:noProof/>
          </w:rPr>
          <w:t>1.1.1.</w:t>
        </w:r>
        <w:r w:rsidR="008402F7">
          <w:rPr>
            <w:rFonts w:asciiTheme="minorHAnsi" w:eastAsiaTheme="minorEastAsia" w:hAnsiTheme="minorHAnsi" w:cstheme="minorBidi"/>
            <w:noProof/>
            <w:sz w:val="22"/>
            <w:szCs w:val="22"/>
            <w:lang w:eastAsia="en-GB"/>
          </w:rPr>
          <w:tab/>
        </w:r>
        <w:r w:rsidR="008402F7" w:rsidRPr="009D4BC2">
          <w:rPr>
            <w:rStyle w:val="Hyperlink"/>
            <w:noProof/>
          </w:rPr>
          <w:t>River basin management planning process</w:t>
        </w:r>
        <w:r w:rsidR="008402F7">
          <w:rPr>
            <w:noProof/>
            <w:webHidden/>
          </w:rPr>
          <w:tab/>
        </w:r>
        <w:r w:rsidR="005E44F4">
          <w:rPr>
            <w:noProof/>
            <w:webHidden/>
          </w:rPr>
          <w:fldChar w:fldCharType="begin"/>
        </w:r>
        <w:r w:rsidR="008402F7">
          <w:rPr>
            <w:noProof/>
            <w:webHidden/>
          </w:rPr>
          <w:instrText xml:space="preserve"> PAGEREF _Toc330191018 \h </w:instrText>
        </w:r>
        <w:r w:rsidR="005E44F4">
          <w:rPr>
            <w:noProof/>
            <w:webHidden/>
          </w:rPr>
        </w:r>
        <w:r w:rsidR="005E44F4">
          <w:rPr>
            <w:noProof/>
            <w:webHidden/>
          </w:rPr>
          <w:fldChar w:fldCharType="separate"/>
        </w:r>
        <w:r>
          <w:rPr>
            <w:noProof/>
            <w:webHidden/>
          </w:rPr>
          <w:t>6</w:t>
        </w:r>
        <w:r w:rsidR="005E44F4">
          <w:rPr>
            <w:noProof/>
            <w:webHidden/>
          </w:rPr>
          <w:fldChar w:fldCharType="end"/>
        </w:r>
      </w:hyperlink>
    </w:p>
    <w:p w:rsidR="008402F7" w:rsidRDefault="00A464E9">
      <w:pPr>
        <w:pStyle w:val="TOC1"/>
        <w:rPr>
          <w:rFonts w:asciiTheme="minorHAnsi" w:eastAsiaTheme="minorEastAsia" w:hAnsiTheme="minorHAnsi" w:cstheme="minorBidi"/>
          <w:b w:val="0"/>
          <w:noProof/>
          <w:szCs w:val="22"/>
          <w:lang w:eastAsia="en-GB"/>
        </w:rPr>
      </w:pPr>
      <w:hyperlink w:anchor="_Toc330191019" w:history="1">
        <w:r w:rsidR="008402F7" w:rsidRPr="009D4BC2">
          <w:rPr>
            <w:rStyle w:val="Hyperlink"/>
            <w:noProof/>
            <w:lang w:val="hu-HU"/>
          </w:rPr>
          <w:t>2.</w:t>
        </w:r>
        <w:r w:rsidR="008402F7">
          <w:rPr>
            <w:rFonts w:asciiTheme="minorHAnsi" w:eastAsiaTheme="minorEastAsia" w:hAnsiTheme="minorHAnsi" w:cstheme="minorBidi"/>
            <w:b w:val="0"/>
            <w:noProof/>
            <w:szCs w:val="22"/>
            <w:lang w:eastAsia="en-GB"/>
          </w:rPr>
          <w:tab/>
        </w:r>
        <w:r w:rsidR="008402F7" w:rsidRPr="009D4BC2">
          <w:rPr>
            <w:rStyle w:val="Hyperlink"/>
            <w:noProof/>
          </w:rPr>
          <w:t>Hydromorphological pressures and impacts</w:t>
        </w:r>
        <w:r w:rsidR="008402F7">
          <w:rPr>
            <w:noProof/>
            <w:webHidden/>
          </w:rPr>
          <w:tab/>
        </w:r>
        <w:r w:rsidR="005E44F4">
          <w:rPr>
            <w:noProof/>
            <w:webHidden/>
          </w:rPr>
          <w:fldChar w:fldCharType="begin"/>
        </w:r>
        <w:r w:rsidR="008402F7">
          <w:rPr>
            <w:noProof/>
            <w:webHidden/>
          </w:rPr>
          <w:instrText xml:space="preserve"> PAGEREF _Toc330191019 \h </w:instrText>
        </w:r>
        <w:r w:rsidR="005E44F4">
          <w:rPr>
            <w:noProof/>
            <w:webHidden/>
          </w:rPr>
        </w:r>
        <w:r w:rsidR="005E44F4">
          <w:rPr>
            <w:noProof/>
            <w:webHidden/>
          </w:rPr>
          <w:fldChar w:fldCharType="separate"/>
        </w:r>
        <w:r>
          <w:rPr>
            <w:noProof/>
            <w:webHidden/>
          </w:rPr>
          <w:t>7</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20" w:history="1">
        <w:r w:rsidR="008402F7" w:rsidRPr="009D4BC2">
          <w:rPr>
            <w:rStyle w:val="Hyperlink"/>
            <w:noProof/>
          </w:rPr>
          <w:t>2.1.</w:t>
        </w:r>
        <w:r w:rsidR="008402F7">
          <w:rPr>
            <w:rFonts w:asciiTheme="minorHAnsi" w:eastAsiaTheme="minorEastAsia" w:hAnsiTheme="minorHAnsi" w:cstheme="minorBidi"/>
            <w:noProof/>
            <w:sz w:val="22"/>
            <w:szCs w:val="22"/>
            <w:lang w:eastAsia="en-GB"/>
          </w:rPr>
          <w:tab/>
        </w:r>
        <w:r w:rsidR="008402F7" w:rsidRPr="009D4BC2">
          <w:rPr>
            <w:rStyle w:val="Hyperlink"/>
            <w:noProof/>
          </w:rPr>
          <w:t>WFD and hydromorphological pressures</w:t>
        </w:r>
        <w:r w:rsidR="008402F7">
          <w:rPr>
            <w:noProof/>
            <w:webHidden/>
          </w:rPr>
          <w:tab/>
        </w:r>
        <w:r w:rsidR="005E44F4">
          <w:rPr>
            <w:noProof/>
            <w:webHidden/>
          </w:rPr>
          <w:fldChar w:fldCharType="begin"/>
        </w:r>
        <w:r w:rsidR="008402F7">
          <w:rPr>
            <w:noProof/>
            <w:webHidden/>
          </w:rPr>
          <w:instrText xml:space="preserve"> PAGEREF _Toc330191020 \h </w:instrText>
        </w:r>
        <w:r w:rsidR="005E44F4">
          <w:rPr>
            <w:noProof/>
            <w:webHidden/>
          </w:rPr>
        </w:r>
        <w:r w:rsidR="005E44F4">
          <w:rPr>
            <w:noProof/>
            <w:webHidden/>
          </w:rPr>
          <w:fldChar w:fldCharType="separate"/>
        </w:r>
        <w:r>
          <w:rPr>
            <w:noProof/>
            <w:webHidden/>
          </w:rPr>
          <w:t>8</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21" w:history="1">
        <w:r w:rsidR="008402F7" w:rsidRPr="009D4BC2">
          <w:rPr>
            <w:rStyle w:val="Hyperlink"/>
            <w:noProof/>
          </w:rPr>
          <w:t>2.2.</w:t>
        </w:r>
        <w:r w:rsidR="008402F7">
          <w:rPr>
            <w:rFonts w:asciiTheme="minorHAnsi" w:eastAsiaTheme="minorEastAsia" w:hAnsiTheme="minorHAnsi" w:cstheme="minorBidi"/>
            <w:noProof/>
            <w:sz w:val="22"/>
            <w:szCs w:val="22"/>
            <w:lang w:eastAsia="en-GB"/>
          </w:rPr>
          <w:tab/>
        </w:r>
        <w:r w:rsidR="008402F7" w:rsidRPr="009D4BC2">
          <w:rPr>
            <w:rStyle w:val="Hyperlink"/>
            <w:noProof/>
          </w:rPr>
          <w:t>Drivers and activities</w:t>
        </w:r>
        <w:r w:rsidR="008402F7">
          <w:rPr>
            <w:noProof/>
            <w:webHidden/>
          </w:rPr>
          <w:tab/>
        </w:r>
        <w:r w:rsidR="005E44F4">
          <w:rPr>
            <w:noProof/>
            <w:webHidden/>
          </w:rPr>
          <w:fldChar w:fldCharType="begin"/>
        </w:r>
        <w:r w:rsidR="008402F7">
          <w:rPr>
            <w:noProof/>
            <w:webHidden/>
          </w:rPr>
          <w:instrText xml:space="preserve"> PAGEREF _Toc330191021 \h </w:instrText>
        </w:r>
        <w:r w:rsidR="005E44F4">
          <w:rPr>
            <w:noProof/>
            <w:webHidden/>
          </w:rPr>
        </w:r>
        <w:r w:rsidR="005E44F4">
          <w:rPr>
            <w:noProof/>
            <w:webHidden/>
          </w:rPr>
          <w:fldChar w:fldCharType="separate"/>
        </w:r>
        <w:r>
          <w:rPr>
            <w:noProof/>
            <w:webHidden/>
          </w:rPr>
          <w:t>10</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22" w:history="1">
        <w:r w:rsidR="008402F7" w:rsidRPr="009D4BC2">
          <w:rPr>
            <w:rStyle w:val="Hyperlink"/>
            <w:noProof/>
          </w:rPr>
          <w:t>2.3.</w:t>
        </w:r>
        <w:r w:rsidR="008402F7">
          <w:rPr>
            <w:rFonts w:asciiTheme="minorHAnsi" w:eastAsiaTheme="minorEastAsia" w:hAnsiTheme="minorHAnsi" w:cstheme="minorBidi"/>
            <w:noProof/>
            <w:sz w:val="22"/>
            <w:szCs w:val="22"/>
            <w:lang w:eastAsia="en-GB"/>
          </w:rPr>
          <w:tab/>
        </w:r>
        <w:r w:rsidR="008402F7" w:rsidRPr="009D4BC2">
          <w:rPr>
            <w:rStyle w:val="Hyperlink"/>
            <w:noProof/>
          </w:rPr>
          <w:t>Hydromorphological pressures and habitat alterations</w:t>
        </w:r>
        <w:r w:rsidR="008402F7">
          <w:rPr>
            <w:noProof/>
            <w:webHidden/>
          </w:rPr>
          <w:tab/>
        </w:r>
        <w:r w:rsidR="005E44F4">
          <w:rPr>
            <w:noProof/>
            <w:webHidden/>
          </w:rPr>
          <w:fldChar w:fldCharType="begin"/>
        </w:r>
        <w:r w:rsidR="008402F7">
          <w:rPr>
            <w:noProof/>
            <w:webHidden/>
          </w:rPr>
          <w:instrText xml:space="preserve"> PAGEREF _Toc330191022 \h </w:instrText>
        </w:r>
        <w:r w:rsidR="005E44F4">
          <w:rPr>
            <w:noProof/>
            <w:webHidden/>
          </w:rPr>
        </w:r>
        <w:r w:rsidR="005E44F4">
          <w:rPr>
            <w:noProof/>
            <w:webHidden/>
          </w:rPr>
          <w:fldChar w:fldCharType="separate"/>
        </w:r>
        <w:r>
          <w:rPr>
            <w:noProof/>
            <w:webHidden/>
          </w:rPr>
          <w:t>12</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23" w:history="1">
        <w:r w:rsidR="008402F7" w:rsidRPr="009D4BC2">
          <w:rPr>
            <w:rStyle w:val="Hyperlink"/>
            <w:noProof/>
          </w:rPr>
          <w:t>2.4.</w:t>
        </w:r>
        <w:r w:rsidR="008402F7">
          <w:rPr>
            <w:rFonts w:asciiTheme="minorHAnsi" w:eastAsiaTheme="minorEastAsia" w:hAnsiTheme="minorHAnsi" w:cstheme="minorBidi"/>
            <w:noProof/>
            <w:sz w:val="22"/>
            <w:szCs w:val="22"/>
            <w:lang w:eastAsia="en-GB"/>
          </w:rPr>
          <w:tab/>
        </w:r>
        <w:r w:rsidR="008402F7" w:rsidRPr="009D4BC2">
          <w:rPr>
            <w:rStyle w:val="Hyperlink"/>
            <w:noProof/>
          </w:rPr>
          <w:t>European overview of hydromorphological pressures</w:t>
        </w:r>
        <w:r w:rsidR="008402F7">
          <w:rPr>
            <w:noProof/>
            <w:webHidden/>
          </w:rPr>
          <w:tab/>
        </w:r>
        <w:r w:rsidR="005E44F4">
          <w:rPr>
            <w:noProof/>
            <w:webHidden/>
          </w:rPr>
          <w:fldChar w:fldCharType="begin"/>
        </w:r>
        <w:r w:rsidR="008402F7">
          <w:rPr>
            <w:noProof/>
            <w:webHidden/>
          </w:rPr>
          <w:instrText xml:space="preserve"> PAGEREF _Toc330191023 \h </w:instrText>
        </w:r>
        <w:r w:rsidR="005E44F4">
          <w:rPr>
            <w:noProof/>
            <w:webHidden/>
          </w:rPr>
        </w:r>
        <w:r w:rsidR="005E44F4">
          <w:rPr>
            <w:noProof/>
            <w:webHidden/>
          </w:rPr>
          <w:fldChar w:fldCharType="separate"/>
        </w:r>
        <w:r>
          <w:rPr>
            <w:noProof/>
            <w:webHidden/>
          </w:rPr>
          <w:t>13</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24" w:history="1">
        <w:r w:rsidR="008402F7" w:rsidRPr="009D4BC2">
          <w:rPr>
            <w:rStyle w:val="Hyperlink"/>
            <w:noProof/>
          </w:rPr>
          <w:t>2.4.1.</w:t>
        </w:r>
        <w:r w:rsidR="008402F7">
          <w:rPr>
            <w:rFonts w:asciiTheme="minorHAnsi" w:eastAsiaTheme="minorEastAsia" w:hAnsiTheme="minorHAnsi" w:cstheme="minorBidi"/>
            <w:noProof/>
            <w:sz w:val="22"/>
            <w:szCs w:val="22"/>
            <w:lang w:eastAsia="en-GB"/>
          </w:rPr>
          <w:tab/>
        </w:r>
        <w:r w:rsidR="008402F7" w:rsidRPr="009D4BC2">
          <w:rPr>
            <w:rStyle w:val="Hyperlink"/>
            <w:noProof/>
          </w:rPr>
          <w:t>Methodology issues</w:t>
        </w:r>
        <w:r w:rsidR="008402F7">
          <w:rPr>
            <w:noProof/>
            <w:webHidden/>
          </w:rPr>
          <w:tab/>
        </w:r>
        <w:r w:rsidR="005E44F4">
          <w:rPr>
            <w:noProof/>
            <w:webHidden/>
          </w:rPr>
          <w:fldChar w:fldCharType="begin"/>
        </w:r>
        <w:r w:rsidR="008402F7">
          <w:rPr>
            <w:noProof/>
            <w:webHidden/>
          </w:rPr>
          <w:instrText xml:space="preserve"> PAGEREF _Toc330191024 \h </w:instrText>
        </w:r>
        <w:r w:rsidR="005E44F4">
          <w:rPr>
            <w:noProof/>
            <w:webHidden/>
          </w:rPr>
        </w:r>
        <w:r w:rsidR="005E44F4">
          <w:rPr>
            <w:noProof/>
            <w:webHidden/>
          </w:rPr>
          <w:fldChar w:fldCharType="separate"/>
        </w:r>
        <w:r>
          <w:rPr>
            <w:noProof/>
            <w:webHidden/>
          </w:rPr>
          <w:t>13</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25" w:history="1">
        <w:r w:rsidR="008402F7" w:rsidRPr="009D4BC2">
          <w:rPr>
            <w:rStyle w:val="Hyperlink"/>
            <w:noProof/>
          </w:rPr>
          <w:t>2.4.2.</w:t>
        </w:r>
        <w:r w:rsidR="008402F7">
          <w:rPr>
            <w:rFonts w:asciiTheme="minorHAnsi" w:eastAsiaTheme="minorEastAsia" w:hAnsiTheme="minorHAnsi" w:cstheme="minorBidi"/>
            <w:noProof/>
            <w:sz w:val="22"/>
            <w:szCs w:val="22"/>
            <w:lang w:eastAsia="en-GB"/>
          </w:rPr>
          <w:tab/>
        </w:r>
        <w:r w:rsidR="008402F7" w:rsidRPr="009D4BC2">
          <w:rPr>
            <w:rStyle w:val="Hyperlink"/>
            <w:noProof/>
          </w:rPr>
          <w:t>Key messages</w:t>
        </w:r>
        <w:r w:rsidR="008402F7">
          <w:rPr>
            <w:noProof/>
            <w:webHidden/>
          </w:rPr>
          <w:tab/>
        </w:r>
        <w:r w:rsidR="005E44F4">
          <w:rPr>
            <w:noProof/>
            <w:webHidden/>
          </w:rPr>
          <w:fldChar w:fldCharType="begin"/>
        </w:r>
        <w:r w:rsidR="008402F7">
          <w:rPr>
            <w:noProof/>
            <w:webHidden/>
          </w:rPr>
          <w:instrText xml:space="preserve"> PAGEREF _Toc330191025 \h </w:instrText>
        </w:r>
        <w:r w:rsidR="005E44F4">
          <w:rPr>
            <w:noProof/>
            <w:webHidden/>
          </w:rPr>
        </w:r>
        <w:r w:rsidR="005E44F4">
          <w:rPr>
            <w:noProof/>
            <w:webHidden/>
          </w:rPr>
          <w:fldChar w:fldCharType="separate"/>
        </w:r>
        <w:r>
          <w:rPr>
            <w:noProof/>
            <w:webHidden/>
          </w:rPr>
          <w:t>14</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26" w:history="1">
        <w:r w:rsidR="008402F7" w:rsidRPr="009D4BC2">
          <w:rPr>
            <w:rStyle w:val="Hyperlink"/>
            <w:noProof/>
          </w:rPr>
          <w:t>2.4.3.</w:t>
        </w:r>
        <w:r w:rsidR="008402F7">
          <w:rPr>
            <w:rFonts w:asciiTheme="minorHAnsi" w:eastAsiaTheme="minorEastAsia" w:hAnsiTheme="minorHAnsi" w:cstheme="minorBidi"/>
            <w:noProof/>
            <w:sz w:val="22"/>
            <w:szCs w:val="22"/>
            <w:lang w:eastAsia="en-GB"/>
          </w:rPr>
          <w:tab/>
        </w:r>
        <w:r w:rsidR="008402F7" w:rsidRPr="009D4BC2">
          <w:rPr>
            <w:rStyle w:val="Hyperlink"/>
            <w:noProof/>
          </w:rPr>
          <w:t>European results</w:t>
        </w:r>
        <w:r w:rsidR="008402F7">
          <w:rPr>
            <w:noProof/>
            <w:webHidden/>
          </w:rPr>
          <w:tab/>
        </w:r>
        <w:r w:rsidR="005E44F4">
          <w:rPr>
            <w:noProof/>
            <w:webHidden/>
          </w:rPr>
          <w:fldChar w:fldCharType="begin"/>
        </w:r>
        <w:r w:rsidR="008402F7">
          <w:rPr>
            <w:noProof/>
            <w:webHidden/>
          </w:rPr>
          <w:instrText xml:space="preserve"> PAGEREF _Toc330191026 \h </w:instrText>
        </w:r>
        <w:r w:rsidR="005E44F4">
          <w:rPr>
            <w:noProof/>
            <w:webHidden/>
          </w:rPr>
        </w:r>
        <w:r w:rsidR="005E44F4">
          <w:rPr>
            <w:noProof/>
            <w:webHidden/>
          </w:rPr>
          <w:fldChar w:fldCharType="separate"/>
        </w:r>
        <w:r>
          <w:rPr>
            <w:noProof/>
            <w:webHidden/>
          </w:rPr>
          <w:t>14</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27" w:history="1">
        <w:r w:rsidR="008402F7" w:rsidRPr="009D4BC2">
          <w:rPr>
            <w:rStyle w:val="Hyperlink"/>
            <w:noProof/>
          </w:rPr>
          <w:t>2.4.4.</w:t>
        </w:r>
        <w:r w:rsidR="008402F7">
          <w:rPr>
            <w:rFonts w:asciiTheme="minorHAnsi" w:eastAsiaTheme="minorEastAsia" w:hAnsiTheme="minorHAnsi" w:cstheme="minorBidi"/>
            <w:noProof/>
            <w:sz w:val="22"/>
            <w:szCs w:val="22"/>
            <w:lang w:eastAsia="en-GB"/>
          </w:rPr>
          <w:tab/>
        </w:r>
        <w:r w:rsidR="008402F7" w:rsidRPr="009D4BC2">
          <w:rPr>
            <w:rStyle w:val="Hyperlink"/>
            <w:noProof/>
          </w:rPr>
          <w:t>Hydromorphological pressure groups</w:t>
        </w:r>
        <w:r w:rsidR="008402F7">
          <w:rPr>
            <w:noProof/>
            <w:webHidden/>
          </w:rPr>
          <w:tab/>
        </w:r>
        <w:r w:rsidR="005E44F4">
          <w:rPr>
            <w:noProof/>
            <w:webHidden/>
          </w:rPr>
          <w:fldChar w:fldCharType="begin"/>
        </w:r>
        <w:r w:rsidR="008402F7">
          <w:rPr>
            <w:noProof/>
            <w:webHidden/>
          </w:rPr>
          <w:instrText xml:space="preserve"> PAGEREF _Toc330191027 \h </w:instrText>
        </w:r>
        <w:r w:rsidR="005E44F4">
          <w:rPr>
            <w:noProof/>
            <w:webHidden/>
          </w:rPr>
        </w:r>
        <w:r w:rsidR="005E44F4">
          <w:rPr>
            <w:noProof/>
            <w:webHidden/>
          </w:rPr>
          <w:fldChar w:fldCharType="separate"/>
        </w:r>
        <w:r>
          <w:rPr>
            <w:noProof/>
            <w:webHidden/>
          </w:rPr>
          <w:t>16</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28" w:history="1">
        <w:r w:rsidR="008402F7" w:rsidRPr="009D4BC2">
          <w:rPr>
            <w:rStyle w:val="Hyperlink"/>
            <w:noProof/>
          </w:rPr>
          <w:t>2.4.5.</w:t>
        </w:r>
        <w:r w:rsidR="008402F7">
          <w:rPr>
            <w:rFonts w:asciiTheme="minorHAnsi" w:eastAsiaTheme="minorEastAsia" w:hAnsiTheme="minorHAnsi" w:cstheme="minorBidi"/>
            <w:noProof/>
            <w:sz w:val="22"/>
            <w:szCs w:val="22"/>
            <w:lang w:eastAsia="en-GB"/>
          </w:rPr>
          <w:tab/>
        </w:r>
        <w:r w:rsidR="008402F7" w:rsidRPr="009D4BC2">
          <w:rPr>
            <w:rStyle w:val="Hyperlink"/>
            <w:noProof/>
          </w:rPr>
          <w:t>Country results</w:t>
        </w:r>
        <w:r w:rsidR="008402F7">
          <w:rPr>
            <w:noProof/>
            <w:webHidden/>
          </w:rPr>
          <w:tab/>
        </w:r>
        <w:r w:rsidR="005E44F4">
          <w:rPr>
            <w:noProof/>
            <w:webHidden/>
          </w:rPr>
          <w:fldChar w:fldCharType="begin"/>
        </w:r>
        <w:r w:rsidR="008402F7">
          <w:rPr>
            <w:noProof/>
            <w:webHidden/>
          </w:rPr>
          <w:instrText xml:space="preserve"> PAGEREF _Toc330191028 \h </w:instrText>
        </w:r>
        <w:r w:rsidR="005E44F4">
          <w:rPr>
            <w:noProof/>
            <w:webHidden/>
          </w:rPr>
        </w:r>
        <w:r w:rsidR="005E44F4">
          <w:rPr>
            <w:noProof/>
            <w:webHidden/>
          </w:rPr>
          <w:fldChar w:fldCharType="separate"/>
        </w:r>
        <w:r>
          <w:rPr>
            <w:noProof/>
            <w:webHidden/>
          </w:rPr>
          <w:t>18</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29" w:history="1">
        <w:r w:rsidR="008402F7" w:rsidRPr="009D4BC2">
          <w:rPr>
            <w:rStyle w:val="Hyperlink"/>
            <w:noProof/>
          </w:rPr>
          <w:t>2.5.</w:t>
        </w:r>
        <w:r w:rsidR="008402F7">
          <w:rPr>
            <w:rFonts w:asciiTheme="minorHAnsi" w:eastAsiaTheme="minorEastAsia" w:hAnsiTheme="minorHAnsi" w:cstheme="minorBidi"/>
            <w:noProof/>
            <w:sz w:val="22"/>
            <w:szCs w:val="22"/>
            <w:lang w:eastAsia="en-GB"/>
          </w:rPr>
          <w:tab/>
        </w:r>
        <w:r w:rsidR="008402F7" w:rsidRPr="009D4BC2">
          <w:rPr>
            <w:rStyle w:val="Hyperlink"/>
            <w:noProof/>
          </w:rPr>
          <w:t>Barriers – transversal structures</w:t>
        </w:r>
        <w:r w:rsidR="008402F7">
          <w:rPr>
            <w:noProof/>
            <w:webHidden/>
          </w:rPr>
          <w:tab/>
        </w:r>
        <w:r w:rsidR="005E44F4">
          <w:rPr>
            <w:noProof/>
            <w:webHidden/>
          </w:rPr>
          <w:fldChar w:fldCharType="begin"/>
        </w:r>
        <w:r w:rsidR="008402F7">
          <w:rPr>
            <w:noProof/>
            <w:webHidden/>
          </w:rPr>
          <w:instrText xml:space="preserve"> PAGEREF _Toc330191029 \h </w:instrText>
        </w:r>
        <w:r w:rsidR="005E44F4">
          <w:rPr>
            <w:noProof/>
            <w:webHidden/>
          </w:rPr>
        </w:r>
        <w:r w:rsidR="005E44F4">
          <w:rPr>
            <w:noProof/>
            <w:webHidden/>
          </w:rPr>
          <w:fldChar w:fldCharType="separate"/>
        </w:r>
        <w:r>
          <w:rPr>
            <w:noProof/>
            <w:webHidden/>
          </w:rPr>
          <w:t>21</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30" w:history="1">
        <w:r w:rsidR="008402F7" w:rsidRPr="009D4BC2">
          <w:rPr>
            <w:rStyle w:val="Hyperlink"/>
            <w:noProof/>
          </w:rPr>
          <w:t>2.5.1.</w:t>
        </w:r>
        <w:r w:rsidR="008402F7">
          <w:rPr>
            <w:rFonts w:asciiTheme="minorHAnsi" w:eastAsiaTheme="minorEastAsia" w:hAnsiTheme="minorHAnsi" w:cstheme="minorBidi"/>
            <w:noProof/>
            <w:sz w:val="22"/>
            <w:szCs w:val="22"/>
            <w:lang w:eastAsia="en-GB"/>
          </w:rPr>
          <w:tab/>
        </w:r>
        <w:r w:rsidR="008402F7" w:rsidRPr="009D4BC2">
          <w:rPr>
            <w:rStyle w:val="Hyperlink"/>
            <w:noProof/>
          </w:rPr>
          <w:t>European overview</w:t>
        </w:r>
        <w:r w:rsidR="008402F7">
          <w:rPr>
            <w:noProof/>
            <w:webHidden/>
          </w:rPr>
          <w:tab/>
        </w:r>
        <w:r w:rsidR="005E44F4">
          <w:rPr>
            <w:noProof/>
            <w:webHidden/>
          </w:rPr>
          <w:fldChar w:fldCharType="begin"/>
        </w:r>
        <w:r w:rsidR="008402F7">
          <w:rPr>
            <w:noProof/>
            <w:webHidden/>
          </w:rPr>
          <w:instrText xml:space="preserve"> PAGEREF _Toc330191030 \h </w:instrText>
        </w:r>
        <w:r w:rsidR="005E44F4">
          <w:rPr>
            <w:noProof/>
            <w:webHidden/>
          </w:rPr>
        </w:r>
        <w:r w:rsidR="005E44F4">
          <w:rPr>
            <w:noProof/>
            <w:webHidden/>
          </w:rPr>
          <w:fldChar w:fldCharType="separate"/>
        </w:r>
        <w:r>
          <w:rPr>
            <w:noProof/>
            <w:webHidden/>
          </w:rPr>
          <w:t>22</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31" w:history="1">
        <w:r w:rsidR="008402F7" w:rsidRPr="009D4BC2">
          <w:rPr>
            <w:rStyle w:val="Hyperlink"/>
            <w:noProof/>
          </w:rPr>
          <w:t>2.5.2.</w:t>
        </w:r>
        <w:r w:rsidR="008402F7">
          <w:rPr>
            <w:rFonts w:asciiTheme="minorHAnsi" w:eastAsiaTheme="minorEastAsia" w:hAnsiTheme="minorHAnsi" w:cstheme="minorBidi"/>
            <w:noProof/>
            <w:sz w:val="22"/>
            <w:szCs w:val="22"/>
            <w:lang w:eastAsia="en-GB"/>
          </w:rPr>
          <w:tab/>
        </w:r>
        <w:r w:rsidR="008402F7" w:rsidRPr="009D4BC2">
          <w:rPr>
            <w:rStyle w:val="Hyperlink"/>
            <w:noProof/>
          </w:rPr>
          <w:t>Effects of barriers on rivers</w:t>
        </w:r>
        <w:r w:rsidR="008402F7">
          <w:rPr>
            <w:noProof/>
            <w:webHidden/>
          </w:rPr>
          <w:tab/>
        </w:r>
        <w:r w:rsidR="005E44F4">
          <w:rPr>
            <w:noProof/>
            <w:webHidden/>
          </w:rPr>
          <w:fldChar w:fldCharType="begin"/>
        </w:r>
        <w:r w:rsidR="008402F7">
          <w:rPr>
            <w:noProof/>
            <w:webHidden/>
          </w:rPr>
          <w:instrText xml:space="preserve"> PAGEREF _Toc330191031 \h </w:instrText>
        </w:r>
        <w:r w:rsidR="005E44F4">
          <w:rPr>
            <w:noProof/>
            <w:webHidden/>
          </w:rPr>
        </w:r>
        <w:r w:rsidR="005E44F4">
          <w:rPr>
            <w:noProof/>
            <w:webHidden/>
          </w:rPr>
          <w:fldChar w:fldCharType="separate"/>
        </w:r>
        <w:r>
          <w:rPr>
            <w:noProof/>
            <w:webHidden/>
          </w:rPr>
          <w:t>24</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32" w:history="1">
        <w:r w:rsidR="008402F7" w:rsidRPr="009D4BC2">
          <w:rPr>
            <w:rStyle w:val="Hyperlink"/>
            <w:noProof/>
          </w:rPr>
          <w:t>2.6.</w:t>
        </w:r>
        <w:r w:rsidR="008402F7">
          <w:rPr>
            <w:rFonts w:asciiTheme="minorHAnsi" w:eastAsiaTheme="minorEastAsia" w:hAnsiTheme="minorHAnsi" w:cstheme="minorBidi"/>
            <w:noProof/>
            <w:sz w:val="22"/>
            <w:szCs w:val="22"/>
            <w:lang w:eastAsia="en-GB"/>
          </w:rPr>
          <w:tab/>
        </w:r>
        <w:r w:rsidR="008402F7" w:rsidRPr="009D4BC2">
          <w:rPr>
            <w:rStyle w:val="Hyperlink"/>
            <w:noProof/>
          </w:rPr>
          <w:t>Abstraction and flow regulation and water level regulation</w:t>
        </w:r>
        <w:r w:rsidR="008402F7">
          <w:rPr>
            <w:noProof/>
            <w:webHidden/>
          </w:rPr>
          <w:tab/>
        </w:r>
        <w:r w:rsidR="005E44F4">
          <w:rPr>
            <w:noProof/>
            <w:webHidden/>
          </w:rPr>
          <w:fldChar w:fldCharType="begin"/>
        </w:r>
        <w:r w:rsidR="008402F7">
          <w:rPr>
            <w:noProof/>
            <w:webHidden/>
          </w:rPr>
          <w:instrText xml:space="preserve"> PAGEREF _Toc330191032 \h </w:instrText>
        </w:r>
        <w:r w:rsidR="005E44F4">
          <w:rPr>
            <w:noProof/>
            <w:webHidden/>
          </w:rPr>
        </w:r>
        <w:r w:rsidR="005E44F4">
          <w:rPr>
            <w:noProof/>
            <w:webHidden/>
          </w:rPr>
          <w:fldChar w:fldCharType="separate"/>
        </w:r>
        <w:r>
          <w:rPr>
            <w:noProof/>
            <w:webHidden/>
          </w:rPr>
          <w:t>25</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33" w:history="1">
        <w:r w:rsidR="008402F7" w:rsidRPr="009D4BC2">
          <w:rPr>
            <w:rStyle w:val="Hyperlink"/>
            <w:noProof/>
          </w:rPr>
          <w:t>2.6.1.</w:t>
        </w:r>
        <w:r w:rsidR="008402F7">
          <w:rPr>
            <w:rFonts w:asciiTheme="minorHAnsi" w:eastAsiaTheme="minorEastAsia" w:hAnsiTheme="minorHAnsi" w:cstheme="minorBidi"/>
            <w:noProof/>
            <w:sz w:val="22"/>
            <w:szCs w:val="22"/>
            <w:lang w:eastAsia="en-GB"/>
          </w:rPr>
          <w:tab/>
        </w:r>
        <w:r w:rsidR="008402F7" w:rsidRPr="009D4BC2">
          <w:rPr>
            <w:rStyle w:val="Hyperlink"/>
            <w:noProof/>
          </w:rPr>
          <w:t>European overview of abstraction and rivers with regulated flow</w:t>
        </w:r>
        <w:r w:rsidR="008402F7">
          <w:rPr>
            <w:noProof/>
            <w:webHidden/>
          </w:rPr>
          <w:tab/>
        </w:r>
        <w:r w:rsidR="005E44F4">
          <w:rPr>
            <w:noProof/>
            <w:webHidden/>
          </w:rPr>
          <w:fldChar w:fldCharType="begin"/>
        </w:r>
        <w:r w:rsidR="008402F7">
          <w:rPr>
            <w:noProof/>
            <w:webHidden/>
          </w:rPr>
          <w:instrText xml:space="preserve"> PAGEREF _Toc330191033 \h </w:instrText>
        </w:r>
        <w:r w:rsidR="005E44F4">
          <w:rPr>
            <w:noProof/>
            <w:webHidden/>
          </w:rPr>
        </w:r>
        <w:r w:rsidR="005E44F4">
          <w:rPr>
            <w:noProof/>
            <w:webHidden/>
          </w:rPr>
          <w:fldChar w:fldCharType="separate"/>
        </w:r>
        <w:r>
          <w:rPr>
            <w:noProof/>
            <w:webHidden/>
          </w:rPr>
          <w:t>27</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34" w:history="1">
        <w:r w:rsidR="008402F7" w:rsidRPr="009D4BC2">
          <w:rPr>
            <w:rStyle w:val="Hyperlink"/>
            <w:noProof/>
          </w:rPr>
          <w:t>2.7.</w:t>
        </w:r>
        <w:r w:rsidR="008402F7">
          <w:rPr>
            <w:rFonts w:asciiTheme="minorHAnsi" w:eastAsiaTheme="minorEastAsia" w:hAnsiTheme="minorHAnsi" w:cstheme="minorBidi"/>
            <w:noProof/>
            <w:sz w:val="22"/>
            <w:szCs w:val="22"/>
            <w:lang w:eastAsia="en-GB"/>
          </w:rPr>
          <w:tab/>
        </w:r>
        <w:r w:rsidR="008402F7" w:rsidRPr="009D4BC2">
          <w:rPr>
            <w:rStyle w:val="Hyperlink"/>
            <w:noProof/>
          </w:rPr>
          <w:t>Morphological alterations</w:t>
        </w:r>
        <w:r w:rsidR="008402F7">
          <w:rPr>
            <w:noProof/>
            <w:webHidden/>
          </w:rPr>
          <w:tab/>
        </w:r>
        <w:r w:rsidR="005E44F4">
          <w:rPr>
            <w:noProof/>
            <w:webHidden/>
          </w:rPr>
          <w:fldChar w:fldCharType="begin"/>
        </w:r>
        <w:r w:rsidR="008402F7">
          <w:rPr>
            <w:noProof/>
            <w:webHidden/>
          </w:rPr>
          <w:instrText xml:space="preserve"> PAGEREF _Toc330191034 \h </w:instrText>
        </w:r>
        <w:r w:rsidR="005E44F4">
          <w:rPr>
            <w:noProof/>
            <w:webHidden/>
          </w:rPr>
        </w:r>
        <w:r w:rsidR="005E44F4">
          <w:rPr>
            <w:noProof/>
            <w:webHidden/>
          </w:rPr>
          <w:fldChar w:fldCharType="separate"/>
        </w:r>
        <w:r>
          <w:rPr>
            <w:noProof/>
            <w:webHidden/>
          </w:rPr>
          <w:t>31</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35" w:history="1">
        <w:r w:rsidR="008402F7" w:rsidRPr="009D4BC2">
          <w:rPr>
            <w:rStyle w:val="Hyperlink"/>
            <w:noProof/>
          </w:rPr>
          <w:t>2.7.1.</w:t>
        </w:r>
        <w:r w:rsidR="008402F7">
          <w:rPr>
            <w:rFonts w:asciiTheme="minorHAnsi" w:eastAsiaTheme="minorEastAsia" w:hAnsiTheme="minorHAnsi" w:cstheme="minorBidi"/>
            <w:noProof/>
            <w:sz w:val="22"/>
            <w:szCs w:val="22"/>
            <w:lang w:eastAsia="en-GB"/>
          </w:rPr>
          <w:tab/>
        </w:r>
        <w:r w:rsidR="008402F7" w:rsidRPr="009D4BC2">
          <w:rPr>
            <w:rStyle w:val="Hyperlink"/>
            <w:noProof/>
          </w:rPr>
          <w:t>European overview</w:t>
        </w:r>
        <w:r w:rsidR="008402F7">
          <w:rPr>
            <w:noProof/>
            <w:webHidden/>
          </w:rPr>
          <w:tab/>
        </w:r>
        <w:r w:rsidR="005E44F4">
          <w:rPr>
            <w:noProof/>
            <w:webHidden/>
          </w:rPr>
          <w:fldChar w:fldCharType="begin"/>
        </w:r>
        <w:r w:rsidR="008402F7">
          <w:rPr>
            <w:noProof/>
            <w:webHidden/>
          </w:rPr>
          <w:instrText xml:space="preserve"> PAGEREF _Toc330191035 \h </w:instrText>
        </w:r>
        <w:r w:rsidR="005E44F4">
          <w:rPr>
            <w:noProof/>
            <w:webHidden/>
          </w:rPr>
        </w:r>
        <w:r w:rsidR="005E44F4">
          <w:rPr>
            <w:noProof/>
            <w:webHidden/>
          </w:rPr>
          <w:fldChar w:fldCharType="separate"/>
        </w:r>
        <w:r>
          <w:rPr>
            <w:noProof/>
            <w:webHidden/>
          </w:rPr>
          <w:t>33</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36" w:history="1">
        <w:r w:rsidR="008402F7" w:rsidRPr="009D4BC2">
          <w:rPr>
            <w:rStyle w:val="Hyperlink"/>
            <w:noProof/>
          </w:rPr>
          <w:t>2.7.2.</w:t>
        </w:r>
        <w:r w:rsidR="008402F7">
          <w:rPr>
            <w:rFonts w:asciiTheme="minorHAnsi" w:eastAsiaTheme="minorEastAsia" w:hAnsiTheme="minorHAnsi" w:cstheme="minorBidi"/>
            <w:noProof/>
            <w:sz w:val="22"/>
            <w:szCs w:val="22"/>
            <w:lang w:eastAsia="en-GB"/>
          </w:rPr>
          <w:tab/>
        </w:r>
        <w:r w:rsidR="008402F7" w:rsidRPr="009D4BC2">
          <w:rPr>
            <w:rStyle w:val="Hyperlink"/>
            <w:noProof/>
          </w:rPr>
          <w:t>Country examples of altered river habitats</w:t>
        </w:r>
        <w:r w:rsidR="008402F7">
          <w:rPr>
            <w:noProof/>
            <w:webHidden/>
          </w:rPr>
          <w:tab/>
        </w:r>
        <w:r w:rsidR="005E44F4">
          <w:rPr>
            <w:noProof/>
            <w:webHidden/>
          </w:rPr>
          <w:fldChar w:fldCharType="begin"/>
        </w:r>
        <w:r w:rsidR="008402F7">
          <w:rPr>
            <w:noProof/>
            <w:webHidden/>
          </w:rPr>
          <w:instrText xml:space="preserve"> PAGEREF _Toc330191036 \h </w:instrText>
        </w:r>
        <w:r w:rsidR="005E44F4">
          <w:rPr>
            <w:noProof/>
            <w:webHidden/>
          </w:rPr>
        </w:r>
        <w:r w:rsidR="005E44F4">
          <w:rPr>
            <w:noProof/>
            <w:webHidden/>
          </w:rPr>
          <w:fldChar w:fldCharType="separate"/>
        </w:r>
        <w:r>
          <w:rPr>
            <w:noProof/>
            <w:webHidden/>
          </w:rPr>
          <w:t>33</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37" w:history="1">
        <w:r w:rsidR="008402F7" w:rsidRPr="009D4BC2">
          <w:rPr>
            <w:rStyle w:val="Hyperlink"/>
            <w:noProof/>
          </w:rPr>
          <w:t>2.8.</w:t>
        </w:r>
        <w:r w:rsidR="008402F7">
          <w:rPr>
            <w:rFonts w:asciiTheme="minorHAnsi" w:eastAsiaTheme="minorEastAsia" w:hAnsiTheme="minorHAnsi" w:cstheme="minorBidi"/>
            <w:noProof/>
            <w:sz w:val="22"/>
            <w:szCs w:val="22"/>
            <w:lang w:eastAsia="en-GB"/>
          </w:rPr>
          <w:tab/>
        </w:r>
        <w:r w:rsidR="008402F7" w:rsidRPr="009D4BC2">
          <w:rPr>
            <w:rStyle w:val="Hyperlink"/>
            <w:noProof/>
          </w:rPr>
          <w:t>Hydromorphological issues in transitional and coastal waters</w:t>
        </w:r>
        <w:r w:rsidR="008402F7">
          <w:rPr>
            <w:noProof/>
            <w:webHidden/>
          </w:rPr>
          <w:tab/>
        </w:r>
        <w:r w:rsidR="005E44F4">
          <w:rPr>
            <w:noProof/>
            <w:webHidden/>
          </w:rPr>
          <w:fldChar w:fldCharType="begin"/>
        </w:r>
        <w:r w:rsidR="008402F7">
          <w:rPr>
            <w:noProof/>
            <w:webHidden/>
          </w:rPr>
          <w:instrText xml:space="preserve"> PAGEREF _Toc330191037 \h </w:instrText>
        </w:r>
        <w:r w:rsidR="005E44F4">
          <w:rPr>
            <w:noProof/>
            <w:webHidden/>
          </w:rPr>
        </w:r>
        <w:r w:rsidR="005E44F4">
          <w:rPr>
            <w:noProof/>
            <w:webHidden/>
          </w:rPr>
          <w:fldChar w:fldCharType="separate"/>
        </w:r>
        <w:r>
          <w:rPr>
            <w:noProof/>
            <w:webHidden/>
          </w:rPr>
          <w:t>36</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38" w:history="1">
        <w:r w:rsidR="008402F7" w:rsidRPr="009D4BC2">
          <w:rPr>
            <w:rStyle w:val="Hyperlink"/>
            <w:noProof/>
          </w:rPr>
          <w:t>2.8.1.</w:t>
        </w:r>
        <w:r w:rsidR="008402F7">
          <w:rPr>
            <w:rFonts w:asciiTheme="minorHAnsi" w:eastAsiaTheme="minorEastAsia" w:hAnsiTheme="minorHAnsi" w:cstheme="minorBidi"/>
            <w:noProof/>
            <w:sz w:val="22"/>
            <w:szCs w:val="22"/>
            <w:lang w:eastAsia="en-GB"/>
          </w:rPr>
          <w:tab/>
        </w:r>
        <w:r w:rsidR="008402F7" w:rsidRPr="009D4BC2">
          <w:rPr>
            <w:rStyle w:val="Hyperlink"/>
            <w:noProof/>
          </w:rPr>
          <w:t>European Overview</w:t>
        </w:r>
        <w:r w:rsidR="008402F7">
          <w:rPr>
            <w:noProof/>
            <w:webHidden/>
          </w:rPr>
          <w:tab/>
        </w:r>
        <w:r w:rsidR="005E44F4">
          <w:rPr>
            <w:noProof/>
            <w:webHidden/>
          </w:rPr>
          <w:fldChar w:fldCharType="begin"/>
        </w:r>
        <w:r w:rsidR="008402F7">
          <w:rPr>
            <w:noProof/>
            <w:webHidden/>
          </w:rPr>
          <w:instrText xml:space="preserve"> PAGEREF _Toc330191038 \h </w:instrText>
        </w:r>
        <w:r w:rsidR="005E44F4">
          <w:rPr>
            <w:noProof/>
            <w:webHidden/>
          </w:rPr>
        </w:r>
        <w:r w:rsidR="005E44F4">
          <w:rPr>
            <w:noProof/>
            <w:webHidden/>
          </w:rPr>
          <w:fldChar w:fldCharType="separate"/>
        </w:r>
        <w:r>
          <w:rPr>
            <w:noProof/>
            <w:webHidden/>
          </w:rPr>
          <w:t>38</w:t>
        </w:r>
        <w:r w:rsidR="005E44F4">
          <w:rPr>
            <w:noProof/>
            <w:webHidden/>
          </w:rPr>
          <w:fldChar w:fldCharType="end"/>
        </w:r>
      </w:hyperlink>
    </w:p>
    <w:p w:rsidR="008402F7" w:rsidRDefault="00A464E9">
      <w:pPr>
        <w:pStyle w:val="TOC1"/>
        <w:rPr>
          <w:rFonts w:asciiTheme="minorHAnsi" w:eastAsiaTheme="minorEastAsia" w:hAnsiTheme="minorHAnsi" w:cstheme="minorBidi"/>
          <w:b w:val="0"/>
          <w:noProof/>
          <w:szCs w:val="22"/>
          <w:lang w:eastAsia="en-GB"/>
        </w:rPr>
      </w:pPr>
      <w:hyperlink w:anchor="_Toc330191039" w:history="1">
        <w:r w:rsidR="008402F7" w:rsidRPr="009D4BC2">
          <w:rPr>
            <w:rStyle w:val="Hyperlink"/>
            <w:noProof/>
          </w:rPr>
          <w:t>3.</w:t>
        </w:r>
        <w:r w:rsidR="008402F7">
          <w:rPr>
            <w:rFonts w:asciiTheme="minorHAnsi" w:eastAsiaTheme="minorEastAsia" w:hAnsiTheme="minorHAnsi" w:cstheme="minorBidi"/>
            <w:b w:val="0"/>
            <w:noProof/>
            <w:szCs w:val="22"/>
            <w:lang w:eastAsia="en-GB"/>
          </w:rPr>
          <w:tab/>
        </w:r>
        <w:r w:rsidR="008402F7" w:rsidRPr="009D4BC2">
          <w:rPr>
            <w:rStyle w:val="Hyperlink"/>
            <w:noProof/>
          </w:rPr>
          <w:t>Sectors and activities</w:t>
        </w:r>
        <w:r w:rsidR="008402F7">
          <w:rPr>
            <w:noProof/>
            <w:webHidden/>
          </w:rPr>
          <w:tab/>
        </w:r>
        <w:r w:rsidR="005E44F4">
          <w:rPr>
            <w:noProof/>
            <w:webHidden/>
          </w:rPr>
          <w:fldChar w:fldCharType="begin"/>
        </w:r>
        <w:r w:rsidR="008402F7">
          <w:rPr>
            <w:noProof/>
            <w:webHidden/>
          </w:rPr>
          <w:instrText xml:space="preserve"> PAGEREF _Toc330191039 \h </w:instrText>
        </w:r>
        <w:r w:rsidR="005E44F4">
          <w:rPr>
            <w:noProof/>
            <w:webHidden/>
          </w:rPr>
        </w:r>
        <w:r w:rsidR="005E44F4">
          <w:rPr>
            <w:noProof/>
            <w:webHidden/>
          </w:rPr>
          <w:fldChar w:fldCharType="separate"/>
        </w:r>
        <w:r>
          <w:rPr>
            <w:noProof/>
            <w:webHidden/>
          </w:rPr>
          <w:t>40</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40" w:history="1">
        <w:r w:rsidR="008402F7" w:rsidRPr="009D4BC2">
          <w:rPr>
            <w:rStyle w:val="Hyperlink"/>
            <w:noProof/>
          </w:rPr>
          <w:t>3.1.</w:t>
        </w:r>
        <w:r w:rsidR="008402F7">
          <w:rPr>
            <w:rFonts w:asciiTheme="minorHAnsi" w:eastAsiaTheme="minorEastAsia" w:hAnsiTheme="minorHAnsi" w:cstheme="minorBidi"/>
            <w:noProof/>
            <w:sz w:val="22"/>
            <w:szCs w:val="22"/>
            <w:lang w:eastAsia="en-GB"/>
          </w:rPr>
          <w:tab/>
        </w:r>
        <w:r w:rsidR="008402F7" w:rsidRPr="009D4BC2">
          <w:rPr>
            <w:rStyle w:val="Hyperlink"/>
            <w:noProof/>
          </w:rPr>
          <w:t>Hydropower and WFD</w:t>
        </w:r>
        <w:r w:rsidR="008402F7">
          <w:rPr>
            <w:noProof/>
            <w:webHidden/>
          </w:rPr>
          <w:tab/>
        </w:r>
        <w:r w:rsidR="005E44F4">
          <w:rPr>
            <w:noProof/>
            <w:webHidden/>
          </w:rPr>
          <w:fldChar w:fldCharType="begin"/>
        </w:r>
        <w:r w:rsidR="008402F7">
          <w:rPr>
            <w:noProof/>
            <w:webHidden/>
          </w:rPr>
          <w:instrText xml:space="preserve"> PAGEREF _Toc330191040 \h </w:instrText>
        </w:r>
        <w:r w:rsidR="005E44F4">
          <w:rPr>
            <w:noProof/>
            <w:webHidden/>
          </w:rPr>
        </w:r>
        <w:r w:rsidR="005E44F4">
          <w:rPr>
            <w:noProof/>
            <w:webHidden/>
          </w:rPr>
          <w:fldChar w:fldCharType="separate"/>
        </w:r>
        <w:r>
          <w:rPr>
            <w:noProof/>
            <w:webHidden/>
          </w:rPr>
          <w:t>40</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41" w:history="1">
        <w:r w:rsidR="008402F7" w:rsidRPr="009D4BC2">
          <w:rPr>
            <w:rStyle w:val="Hyperlink"/>
            <w:noProof/>
          </w:rPr>
          <w:t>3.1.1.</w:t>
        </w:r>
        <w:r w:rsidR="008402F7">
          <w:rPr>
            <w:rFonts w:asciiTheme="minorHAnsi" w:eastAsiaTheme="minorEastAsia" w:hAnsiTheme="minorHAnsi" w:cstheme="minorBidi"/>
            <w:noProof/>
            <w:sz w:val="22"/>
            <w:szCs w:val="22"/>
            <w:lang w:eastAsia="en-GB"/>
          </w:rPr>
          <w:tab/>
        </w:r>
        <w:r w:rsidR="008402F7" w:rsidRPr="009D4BC2">
          <w:rPr>
            <w:rStyle w:val="Hyperlink"/>
            <w:noProof/>
          </w:rPr>
          <w:t>Overview of hydropower in Europe</w:t>
        </w:r>
        <w:r w:rsidR="008402F7">
          <w:rPr>
            <w:noProof/>
            <w:webHidden/>
          </w:rPr>
          <w:tab/>
        </w:r>
        <w:r w:rsidR="005E44F4">
          <w:rPr>
            <w:noProof/>
            <w:webHidden/>
          </w:rPr>
          <w:fldChar w:fldCharType="begin"/>
        </w:r>
        <w:r w:rsidR="008402F7">
          <w:rPr>
            <w:noProof/>
            <w:webHidden/>
          </w:rPr>
          <w:instrText xml:space="preserve"> PAGEREF _Toc330191041 \h </w:instrText>
        </w:r>
        <w:r w:rsidR="005E44F4">
          <w:rPr>
            <w:noProof/>
            <w:webHidden/>
          </w:rPr>
        </w:r>
        <w:r w:rsidR="005E44F4">
          <w:rPr>
            <w:noProof/>
            <w:webHidden/>
          </w:rPr>
          <w:fldChar w:fldCharType="separate"/>
        </w:r>
        <w:r>
          <w:rPr>
            <w:noProof/>
            <w:webHidden/>
          </w:rPr>
          <w:t>41</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42" w:history="1">
        <w:r w:rsidR="008402F7" w:rsidRPr="009D4BC2">
          <w:rPr>
            <w:rStyle w:val="Hyperlink"/>
            <w:noProof/>
          </w:rPr>
          <w:t>3.1.2.</w:t>
        </w:r>
        <w:r w:rsidR="008402F7">
          <w:rPr>
            <w:rFonts w:asciiTheme="minorHAnsi" w:eastAsiaTheme="minorEastAsia" w:hAnsiTheme="minorHAnsi" w:cstheme="minorBidi"/>
            <w:noProof/>
            <w:sz w:val="22"/>
            <w:szCs w:val="22"/>
            <w:lang w:eastAsia="en-GB"/>
          </w:rPr>
          <w:tab/>
        </w:r>
        <w:r w:rsidR="008402F7" w:rsidRPr="009D4BC2">
          <w:rPr>
            <w:rStyle w:val="Hyperlink"/>
            <w:noProof/>
          </w:rPr>
          <w:t>Balancing WFD and Renewable Energy Directive (RES) requirements</w:t>
        </w:r>
        <w:r w:rsidR="008402F7">
          <w:rPr>
            <w:noProof/>
            <w:webHidden/>
          </w:rPr>
          <w:tab/>
        </w:r>
        <w:r w:rsidR="005E44F4">
          <w:rPr>
            <w:noProof/>
            <w:webHidden/>
          </w:rPr>
          <w:fldChar w:fldCharType="begin"/>
        </w:r>
        <w:r w:rsidR="008402F7">
          <w:rPr>
            <w:noProof/>
            <w:webHidden/>
          </w:rPr>
          <w:instrText xml:space="preserve"> PAGEREF _Toc330191042 \h </w:instrText>
        </w:r>
        <w:r w:rsidR="005E44F4">
          <w:rPr>
            <w:noProof/>
            <w:webHidden/>
          </w:rPr>
        </w:r>
        <w:r w:rsidR="005E44F4">
          <w:rPr>
            <w:noProof/>
            <w:webHidden/>
          </w:rPr>
          <w:fldChar w:fldCharType="separate"/>
        </w:r>
        <w:r>
          <w:rPr>
            <w:noProof/>
            <w:webHidden/>
          </w:rPr>
          <w:t>43</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43" w:history="1">
        <w:r w:rsidR="008402F7" w:rsidRPr="009D4BC2">
          <w:rPr>
            <w:rStyle w:val="Hyperlink"/>
            <w:noProof/>
          </w:rPr>
          <w:t>3.2.</w:t>
        </w:r>
        <w:r w:rsidR="008402F7">
          <w:rPr>
            <w:rFonts w:asciiTheme="minorHAnsi" w:eastAsiaTheme="minorEastAsia" w:hAnsiTheme="minorHAnsi" w:cstheme="minorBidi"/>
            <w:noProof/>
            <w:sz w:val="22"/>
            <w:szCs w:val="22"/>
            <w:lang w:eastAsia="en-GB"/>
          </w:rPr>
          <w:tab/>
        </w:r>
        <w:r w:rsidR="008402F7" w:rsidRPr="009D4BC2">
          <w:rPr>
            <w:rStyle w:val="Hyperlink"/>
            <w:noProof/>
          </w:rPr>
          <w:t>Navigation and WFD</w:t>
        </w:r>
        <w:r w:rsidR="008402F7">
          <w:rPr>
            <w:noProof/>
            <w:webHidden/>
          </w:rPr>
          <w:tab/>
        </w:r>
        <w:r w:rsidR="005E44F4">
          <w:rPr>
            <w:noProof/>
            <w:webHidden/>
          </w:rPr>
          <w:fldChar w:fldCharType="begin"/>
        </w:r>
        <w:r w:rsidR="008402F7">
          <w:rPr>
            <w:noProof/>
            <w:webHidden/>
          </w:rPr>
          <w:instrText xml:space="preserve"> PAGEREF _Toc330191043 \h </w:instrText>
        </w:r>
        <w:r w:rsidR="005E44F4">
          <w:rPr>
            <w:noProof/>
            <w:webHidden/>
          </w:rPr>
        </w:r>
        <w:r w:rsidR="005E44F4">
          <w:rPr>
            <w:noProof/>
            <w:webHidden/>
          </w:rPr>
          <w:fldChar w:fldCharType="separate"/>
        </w:r>
        <w:r>
          <w:rPr>
            <w:noProof/>
            <w:webHidden/>
          </w:rPr>
          <w:t>45</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44" w:history="1">
        <w:r w:rsidR="008402F7" w:rsidRPr="009D4BC2">
          <w:rPr>
            <w:rStyle w:val="Hyperlink"/>
            <w:noProof/>
          </w:rPr>
          <w:t>3.2.1.</w:t>
        </w:r>
        <w:r w:rsidR="008402F7">
          <w:rPr>
            <w:rFonts w:asciiTheme="minorHAnsi" w:eastAsiaTheme="minorEastAsia" w:hAnsiTheme="minorHAnsi" w:cstheme="minorBidi"/>
            <w:noProof/>
            <w:sz w:val="22"/>
            <w:szCs w:val="22"/>
            <w:lang w:eastAsia="en-GB"/>
          </w:rPr>
          <w:tab/>
        </w:r>
        <w:r w:rsidR="008402F7" w:rsidRPr="009D4BC2">
          <w:rPr>
            <w:rStyle w:val="Hyperlink"/>
            <w:noProof/>
          </w:rPr>
          <w:t>RBMP and inland waterway transport</w:t>
        </w:r>
        <w:r w:rsidR="008402F7">
          <w:rPr>
            <w:noProof/>
            <w:webHidden/>
          </w:rPr>
          <w:tab/>
        </w:r>
        <w:r w:rsidR="005E44F4">
          <w:rPr>
            <w:noProof/>
            <w:webHidden/>
          </w:rPr>
          <w:fldChar w:fldCharType="begin"/>
        </w:r>
        <w:r w:rsidR="008402F7">
          <w:rPr>
            <w:noProof/>
            <w:webHidden/>
          </w:rPr>
          <w:instrText xml:space="preserve"> PAGEREF _Toc330191044 \h </w:instrText>
        </w:r>
        <w:r w:rsidR="005E44F4">
          <w:rPr>
            <w:noProof/>
            <w:webHidden/>
          </w:rPr>
        </w:r>
        <w:r w:rsidR="005E44F4">
          <w:rPr>
            <w:noProof/>
            <w:webHidden/>
          </w:rPr>
          <w:fldChar w:fldCharType="separate"/>
        </w:r>
        <w:r>
          <w:rPr>
            <w:noProof/>
            <w:webHidden/>
          </w:rPr>
          <w:t>47</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45" w:history="1">
        <w:r w:rsidR="008402F7" w:rsidRPr="009D4BC2">
          <w:rPr>
            <w:rStyle w:val="Hyperlink"/>
            <w:noProof/>
          </w:rPr>
          <w:t>3.2.2.</w:t>
        </w:r>
        <w:r w:rsidR="008402F7">
          <w:rPr>
            <w:rFonts w:asciiTheme="minorHAnsi" w:eastAsiaTheme="minorEastAsia" w:hAnsiTheme="minorHAnsi" w:cstheme="minorBidi"/>
            <w:noProof/>
            <w:sz w:val="22"/>
            <w:szCs w:val="22"/>
            <w:lang w:eastAsia="en-GB"/>
          </w:rPr>
          <w:tab/>
        </w:r>
        <w:r w:rsidR="008402F7" w:rsidRPr="009D4BC2">
          <w:rPr>
            <w:rStyle w:val="Hyperlink"/>
            <w:noProof/>
          </w:rPr>
          <w:t>WFD and inland navigation</w:t>
        </w:r>
        <w:r w:rsidR="008402F7">
          <w:rPr>
            <w:noProof/>
            <w:webHidden/>
          </w:rPr>
          <w:tab/>
        </w:r>
        <w:r w:rsidR="005E44F4">
          <w:rPr>
            <w:noProof/>
            <w:webHidden/>
          </w:rPr>
          <w:fldChar w:fldCharType="begin"/>
        </w:r>
        <w:r w:rsidR="008402F7">
          <w:rPr>
            <w:noProof/>
            <w:webHidden/>
          </w:rPr>
          <w:instrText xml:space="preserve"> PAGEREF _Toc330191045 \h </w:instrText>
        </w:r>
        <w:r w:rsidR="005E44F4">
          <w:rPr>
            <w:noProof/>
            <w:webHidden/>
          </w:rPr>
        </w:r>
        <w:r w:rsidR="005E44F4">
          <w:rPr>
            <w:noProof/>
            <w:webHidden/>
          </w:rPr>
          <w:fldChar w:fldCharType="separate"/>
        </w:r>
        <w:r>
          <w:rPr>
            <w:noProof/>
            <w:webHidden/>
          </w:rPr>
          <w:t>47</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46" w:history="1">
        <w:r w:rsidR="008402F7" w:rsidRPr="009D4BC2">
          <w:rPr>
            <w:rStyle w:val="Hyperlink"/>
            <w:noProof/>
          </w:rPr>
          <w:t>3.3.</w:t>
        </w:r>
        <w:r w:rsidR="008402F7">
          <w:rPr>
            <w:rFonts w:asciiTheme="minorHAnsi" w:eastAsiaTheme="minorEastAsia" w:hAnsiTheme="minorHAnsi" w:cstheme="minorBidi"/>
            <w:noProof/>
            <w:sz w:val="22"/>
            <w:szCs w:val="22"/>
            <w:lang w:eastAsia="en-GB"/>
          </w:rPr>
          <w:tab/>
        </w:r>
        <w:r w:rsidR="008402F7" w:rsidRPr="009D4BC2">
          <w:rPr>
            <w:rStyle w:val="Hyperlink"/>
            <w:noProof/>
          </w:rPr>
          <w:t>Towards sustainable flood risk management</w:t>
        </w:r>
        <w:r w:rsidR="008402F7">
          <w:rPr>
            <w:noProof/>
            <w:webHidden/>
          </w:rPr>
          <w:tab/>
        </w:r>
        <w:r w:rsidR="005E44F4">
          <w:rPr>
            <w:noProof/>
            <w:webHidden/>
          </w:rPr>
          <w:fldChar w:fldCharType="begin"/>
        </w:r>
        <w:r w:rsidR="008402F7">
          <w:rPr>
            <w:noProof/>
            <w:webHidden/>
          </w:rPr>
          <w:instrText xml:space="preserve"> PAGEREF _Toc330191046 \h </w:instrText>
        </w:r>
        <w:r w:rsidR="005E44F4">
          <w:rPr>
            <w:noProof/>
            <w:webHidden/>
          </w:rPr>
        </w:r>
        <w:r w:rsidR="005E44F4">
          <w:rPr>
            <w:noProof/>
            <w:webHidden/>
          </w:rPr>
          <w:fldChar w:fldCharType="separate"/>
        </w:r>
        <w:r>
          <w:rPr>
            <w:noProof/>
            <w:webHidden/>
          </w:rPr>
          <w:t>48</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47" w:history="1">
        <w:r w:rsidR="008402F7" w:rsidRPr="009D4BC2">
          <w:rPr>
            <w:rStyle w:val="Hyperlink"/>
            <w:noProof/>
          </w:rPr>
          <w:t>3.3.1.</w:t>
        </w:r>
        <w:r w:rsidR="008402F7">
          <w:rPr>
            <w:rFonts w:asciiTheme="minorHAnsi" w:eastAsiaTheme="minorEastAsia" w:hAnsiTheme="minorHAnsi" w:cstheme="minorBidi"/>
            <w:noProof/>
            <w:sz w:val="22"/>
            <w:szCs w:val="22"/>
            <w:lang w:eastAsia="en-GB"/>
          </w:rPr>
          <w:tab/>
        </w:r>
        <w:r w:rsidR="008402F7" w:rsidRPr="009D4BC2">
          <w:rPr>
            <w:rStyle w:val="Hyperlink"/>
            <w:noProof/>
          </w:rPr>
          <w:t>RBMPs and flood defense activities</w:t>
        </w:r>
        <w:r w:rsidR="008402F7">
          <w:rPr>
            <w:noProof/>
            <w:webHidden/>
          </w:rPr>
          <w:tab/>
        </w:r>
        <w:r w:rsidR="005E44F4">
          <w:rPr>
            <w:noProof/>
            <w:webHidden/>
          </w:rPr>
          <w:fldChar w:fldCharType="begin"/>
        </w:r>
        <w:r w:rsidR="008402F7">
          <w:rPr>
            <w:noProof/>
            <w:webHidden/>
          </w:rPr>
          <w:instrText xml:space="preserve"> PAGEREF _Toc330191047 \h </w:instrText>
        </w:r>
        <w:r w:rsidR="005E44F4">
          <w:rPr>
            <w:noProof/>
            <w:webHidden/>
          </w:rPr>
        </w:r>
        <w:r w:rsidR="005E44F4">
          <w:rPr>
            <w:noProof/>
            <w:webHidden/>
          </w:rPr>
          <w:fldChar w:fldCharType="separate"/>
        </w:r>
        <w:r>
          <w:rPr>
            <w:noProof/>
            <w:webHidden/>
          </w:rPr>
          <w:t>50</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48" w:history="1">
        <w:r w:rsidR="008402F7" w:rsidRPr="009D4BC2">
          <w:rPr>
            <w:rStyle w:val="Hyperlink"/>
            <w:noProof/>
          </w:rPr>
          <w:t>3.3.2.</w:t>
        </w:r>
        <w:r w:rsidR="008402F7">
          <w:rPr>
            <w:rFonts w:asciiTheme="minorHAnsi" w:eastAsiaTheme="minorEastAsia" w:hAnsiTheme="minorHAnsi" w:cstheme="minorBidi"/>
            <w:noProof/>
            <w:sz w:val="22"/>
            <w:szCs w:val="22"/>
            <w:lang w:eastAsia="en-GB"/>
          </w:rPr>
          <w:tab/>
        </w:r>
        <w:r w:rsidR="008402F7" w:rsidRPr="009D4BC2">
          <w:rPr>
            <w:rStyle w:val="Hyperlink"/>
            <w:noProof/>
          </w:rPr>
          <w:t>WFD and flood risk management</w:t>
        </w:r>
        <w:r w:rsidR="008402F7">
          <w:rPr>
            <w:noProof/>
            <w:webHidden/>
          </w:rPr>
          <w:tab/>
        </w:r>
        <w:r w:rsidR="005E44F4">
          <w:rPr>
            <w:noProof/>
            <w:webHidden/>
          </w:rPr>
          <w:fldChar w:fldCharType="begin"/>
        </w:r>
        <w:r w:rsidR="008402F7">
          <w:rPr>
            <w:noProof/>
            <w:webHidden/>
          </w:rPr>
          <w:instrText xml:space="preserve"> PAGEREF _Toc330191048 \h </w:instrText>
        </w:r>
        <w:r w:rsidR="005E44F4">
          <w:rPr>
            <w:noProof/>
            <w:webHidden/>
          </w:rPr>
        </w:r>
        <w:r w:rsidR="005E44F4">
          <w:rPr>
            <w:noProof/>
            <w:webHidden/>
          </w:rPr>
          <w:fldChar w:fldCharType="separate"/>
        </w:r>
        <w:r>
          <w:rPr>
            <w:noProof/>
            <w:webHidden/>
          </w:rPr>
          <w:t>51</w:t>
        </w:r>
        <w:r w:rsidR="005E44F4">
          <w:rPr>
            <w:noProof/>
            <w:webHidden/>
          </w:rPr>
          <w:fldChar w:fldCharType="end"/>
        </w:r>
      </w:hyperlink>
    </w:p>
    <w:p w:rsidR="008402F7" w:rsidRDefault="00A464E9">
      <w:pPr>
        <w:pStyle w:val="TOC1"/>
        <w:rPr>
          <w:rFonts w:asciiTheme="minorHAnsi" w:eastAsiaTheme="minorEastAsia" w:hAnsiTheme="minorHAnsi" w:cstheme="minorBidi"/>
          <w:b w:val="0"/>
          <w:noProof/>
          <w:szCs w:val="22"/>
          <w:lang w:eastAsia="en-GB"/>
        </w:rPr>
      </w:pPr>
      <w:hyperlink w:anchor="_Toc330191049" w:history="1">
        <w:r w:rsidR="008402F7" w:rsidRPr="009D4BC2">
          <w:rPr>
            <w:rStyle w:val="Hyperlink"/>
            <w:noProof/>
          </w:rPr>
          <w:t>4.</w:t>
        </w:r>
        <w:r w:rsidR="008402F7">
          <w:rPr>
            <w:rFonts w:asciiTheme="minorHAnsi" w:eastAsiaTheme="minorEastAsia" w:hAnsiTheme="minorHAnsi" w:cstheme="minorBidi"/>
            <w:b w:val="0"/>
            <w:noProof/>
            <w:szCs w:val="22"/>
            <w:lang w:eastAsia="en-GB"/>
          </w:rPr>
          <w:tab/>
        </w:r>
        <w:r w:rsidR="008402F7" w:rsidRPr="009D4BC2">
          <w:rPr>
            <w:rStyle w:val="Hyperlink"/>
            <w:noProof/>
          </w:rPr>
          <w:t>Designation of heavily modified and artificial waters</w:t>
        </w:r>
        <w:r w:rsidR="008402F7">
          <w:rPr>
            <w:noProof/>
            <w:webHidden/>
          </w:rPr>
          <w:tab/>
        </w:r>
        <w:r w:rsidR="005E44F4">
          <w:rPr>
            <w:noProof/>
            <w:webHidden/>
          </w:rPr>
          <w:fldChar w:fldCharType="begin"/>
        </w:r>
        <w:r w:rsidR="008402F7">
          <w:rPr>
            <w:noProof/>
            <w:webHidden/>
          </w:rPr>
          <w:instrText xml:space="preserve"> PAGEREF _Toc330191049 \h </w:instrText>
        </w:r>
        <w:r w:rsidR="005E44F4">
          <w:rPr>
            <w:noProof/>
            <w:webHidden/>
          </w:rPr>
        </w:r>
        <w:r w:rsidR="005E44F4">
          <w:rPr>
            <w:noProof/>
            <w:webHidden/>
          </w:rPr>
          <w:fldChar w:fldCharType="separate"/>
        </w:r>
        <w:r>
          <w:rPr>
            <w:noProof/>
            <w:webHidden/>
          </w:rPr>
          <w:t>53</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50" w:history="1">
        <w:r w:rsidR="008402F7" w:rsidRPr="009D4BC2">
          <w:rPr>
            <w:rStyle w:val="Hyperlink"/>
            <w:noProof/>
          </w:rPr>
          <w:t>4.1.</w:t>
        </w:r>
        <w:r w:rsidR="008402F7">
          <w:rPr>
            <w:rFonts w:asciiTheme="minorHAnsi" w:eastAsiaTheme="minorEastAsia" w:hAnsiTheme="minorHAnsi" w:cstheme="minorBidi"/>
            <w:noProof/>
            <w:sz w:val="22"/>
            <w:szCs w:val="22"/>
            <w:lang w:eastAsia="en-GB"/>
          </w:rPr>
          <w:tab/>
        </w:r>
        <w:r w:rsidR="008402F7" w:rsidRPr="009D4BC2">
          <w:rPr>
            <w:rStyle w:val="Hyperlink"/>
            <w:noProof/>
          </w:rPr>
          <w:t>European overview</w:t>
        </w:r>
        <w:r w:rsidR="008402F7">
          <w:rPr>
            <w:noProof/>
            <w:webHidden/>
          </w:rPr>
          <w:tab/>
        </w:r>
        <w:r w:rsidR="005E44F4">
          <w:rPr>
            <w:noProof/>
            <w:webHidden/>
          </w:rPr>
          <w:fldChar w:fldCharType="begin"/>
        </w:r>
        <w:r w:rsidR="008402F7">
          <w:rPr>
            <w:noProof/>
            <w:webHidden/>
          </w:rPr>
          <w:instrText xml:space="preserve"> PAGEREF _Toc330191050 \h </w:instrText>
        </w:r>
        <w:r w:rsidR="005E44F4">
          <w:rPr>
            <w:noProof/>
            <w:webHidden/>
          </w:rPr>
        </w:r>
        <w:r w:rsidR="005E44F4">
          <w:rPr>
            <w:noProof/>
            <w:webHidden/>
          </w:rPr>
          <w:fldChar w:fldCharType="separate"/>
        </w:r>
        <w:r>
          <w:rPr>
            <w:noProof/>
            <w:webHidden/>
          </w:rPr>
          <w:t>53</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51" w:history="1">
        <w:r w:rsidR="008402F7" w:rsidRPr="009D4BC2">
          <w:rPr>
            <w:rStyle w:val="Hyperlink"/>
            <w:noProof/>
          </w:rPr>
          <w:t>4.1.1.</w:t>
        </w:r>
        <w:r w:rsidR="008402F7">
          <w:rPr>
            <w:rFonts w:asciiTheme="minorHAnsi" w:eastAsiaTheme="minorEastAsia" w:hAnsiTheme="minorHAnsi" w:cstheme="minorBidi"/>
            <w:noProof/>
            <w:sz w:val="22"/>
            <w:szCs w:val="22"/>
            <w:lang w:eastAsia="en-GB"/>
          </w:rPr>
          <w:tab/>
        </w:r>
        <w:r w:rsidR="008402F7" w:rsidRPr="009D4BC2">
          <w:rPr>
            <w:rStyle w:val="Hyperlink"/>
            <w:noProof/>
          </w:rPr>
          <w:t>Key messages</w:t>
        </w:r>
        <w:r w:rsidR="008402F7">
          <w:rPr>
            <w:noProof/>
            <w:webHidden/>
          </w:rPr>
          <w:tab/>
        </w:r>
        <w:r w:rsidR="005E44F4">
          <w:rPr>
            <w:noProof/>
            <w:webHidden/>
          </w:rPr>
          <w:fldChar w:fldCharType="begin"/>
        </w:r>
        <w:r w:rsidR="008402F7">
          <w:rPr>
            <w:noProof/>
            <w:webHidden/>
          </w:rPr>
          <w:instrText xml:space="preserve"> PAGEREF _Toc330191051 \h </w:instrText>
        </w:r>
        <w:r w:rsidR="005E44F4">
          <w:rPr>
            <w:noProof/>
            <w:webHidden/>
          </w:rPr>
        </w:r>
        <w:r w:rsidR="005E44F4">
          <w:rPr>
            <w:noProof/>
            <w:webHidden/>
          </w:rPr>
          <w:fldChar w:fldCharType="separate"/>
        </w:r>
        <w:r>
          <w:rPr>
            <w:noProof/>
            <w:webHidden/>
          </w:rPr>
          <w:t>54</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52" w:history="1">
        <w:r w:rsidR="008402F7" w:rsidRPr="009D4BC2">
          <w:rPr>
            <w:rStyle w:val="Hyperlink"/>
            <w:noProof/>
          </w:rPr>
          <w:t>4.1.2.</w:t>
        </w:r>
        <w:r w:rsidR="008402F7">
          <w:rPr>
            <w:rFonts w:asciiTheme="minorHAnsi" w:eastAsiaTheme="minorEastAsia" w:hAnsiTheme="minorHAnsi" w:cstheme="minorBidi"/>
            <w:noProof/>
            <w:sz w:val="22"/>
            <w:szCs w:val="22"/>
            <w:lang w:eastAsia="en-GB"/>
          </w:rPr>
          <w:tab/>
        </w:r>
        <w:r w:rsidR="008402F7" w:rsidRPr="009D4BC2">
          <w:rPr>
            <w:rStyle w:val="Hyperlink"/>
            <w:noProof/>
          </w:rPr>
          <w:t>Assessment</w:t>
        </w:r>
        <w:r w:rsidR="008402F7">
          <w:rPr>
            <w:noProof/>
            <w:webHidden/>
          </w:rPr>
          <w:tab/>
        </w:r>
        <w:r w:rsidR="005E44F4">
          <w:rPr>
            <w:noProof/>
            <w:webHidden/>
          </w:rPr>
          <w:fldChar w:fldCharType="begin"/>
        </w:r>
        <w:r w:rsidR="008402F7">
          <w:rPr>
            <w:noProof/>
            <w:webHidden/>
          </w:rPr>
          <w:instrText xml:space="preserve"> PAGEREF _Toc330191052 \h </w:instrText>
        </w:r>
        <w:r w:rsidR="005E44F4">
          <w:rPr>
            <w:noProof/>
            <w:webHidden/>
          </w:rPr>
        </w:r>
        <w:r w:rsidR="005E44F4">
          <w:rPr>
            <w:noProof/>
            <w:webHidden/>
          </w:rPr>
          <w:fldChar w:fldCharType="separate"/>
        </w:r>
        <w:r>
          <w:rPr>
            <w:noProof/>
            <w:webHidden/>
          </w:rPr>
          <w:t>54</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53" w:history="1">
        <w:r w:rsidR="008402F7" w:rsidRPr="009D4BC2">
          <w:rPr>
            <w:rStyle w:val="Hyperlink"/>
            <w:noProof/>
          </w:rPr>
          <w:t>4.2.</w:t>
        </w:r>
        <w:r w:rsidR="008402F7">
          <w:rPr>
            <w:rFonts w:asciiTheme="minorHAnsi" w:eastAsiaTheme="minorEastAsia" w:hAnsiTheme="minorHAnsi" w:cstheme="minorBidi"/>
            <w:noProof/>
            <w:sz w:val="22"/>
            <w:szCs w:val="22"/>
            <w:lang w:eastAsia="en-GB"/>
          </w:rPr>
          <w:tab/>
        </w:r>
        <w:r w:rsidR="008402F7" w:rsidRPr="009D4BC2">
          <w:rPr>
            <w:rStyle w:val="Hyperlink"/>
            <w:noProof/>
          </w:rPr>
          <w:t>Water uses for which water bodies are identified as heavily modified water bodies</w:t>
        </w:r>
        <w:r w:rsidR="008402F7">
          <w:rPr>
            <w:noProof/>
            <w:webHidden/>
          </w:rPr>
          <w:tab/>
        </w:r>
        <w:r w:rsidR="005E44F4">
          <w:rPr>
            <w:noProof/>
            <w:webHidden/>
          </w:rPr>
          <w:fldChar w:fldCharType="begin"/>
        </w:r>
        <w:r w:rsidR="008402F7">
          <w:rPr>
            <w:noProof/>
            <w:webHidden/>
          </w:rPr>
          <w:instrText xml:space="preserve"> PAGEREF _Toc330191053 \h </w:instrText>
        </w:r>
        <w:r w:rsidR="005E44F4">
          <w:rPr>
            <w:noProof/>
            <w:webHidden/>
          </w:rPr>
        </w:r>
        <w:r w:rsidR="005E44F4">
          <w:rPr>
            <w:noProof/>
            <w:webHidden/>
          </w:rPr>
          <w:fldChar w:fldCharType="separate"/>
        </w:r>
        <w:r>
          <w:rPr>
            <w:noProof/>
            <w:webHidden/>
          </w:rPr>
          <w:t>57</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54" w:history="1">
        <w:r w:rsidR="008402F7" w:rsidRPr="009D4BC2">
          <w:rPr>
            <w:rStyle w:val="Hyperlink"/>
            <w:noProof/>
          </w:rPr>
          <w:t>4.3.</w:t>
        </w:r>
        <w:r w:rsidR="008402F7">
          <w:rPr>
            <w:rFonts w:asciiTheme="minorHAnsi" w:eastAsiaTheme="minorEastAsia" w:hAnsiTheme="minorHAnsi" w:cstheme="minorBidi"/>
            <w:noProof/>
            <w:sz w:val="22"/>
            <w:szCs w:val="22"/>
            <w:lang w:eastAsia="en-GB"/>
          </w:rPr>
          <w:tab/>
        </w:r>
        <w:r w:rsidR="008402F7" w:rsidRPr="009D4BC2">
          <w:rPr>
            <w:rStyle w:val="Hyperlink"/>
            <w:noProof/>
          </w:rPr>
          <w:t>Case studies</w:t>
        </w:r>
        <w:r w:rsidR="008402F7">
          <w:rPr>
            <w:noProof/>
            <w:webHidden/>
          </w:rPr>
          <w:tab/>
        </w:r>
        <w:r w:rsidR="005E44F4">
          <w:rPr>
            <w:noProof/>
            <w:webHidden/>
          </w:rPr>
          <w:fldChar w:fldCharType="begin"/>
        </w:r>
        <w:r w:rsidR="008402F7">
          <w:rPr>
            <w:noProof/>
            <w:webHidden/>
          </w:rPr>
          <w:instrText xml:space="preserve"> PAGEREF _Toc330191054 \h </w:instrText>
        </w:r>
        <w:r w:rsidR="005E44F4">
          <w:rPr>
            <w:noProof/>
            <w:webHidden/>
          </w:rPr>
        </w:r>
        <w:r w:rsidR="005E44F4">
          <w:rPr>
            <w:noProof/>
            <w:webHidden/>
          </w:rPr>
          <w:fldChar w:fldCharType="separate"/>
        </w:r>
        <w:r>
          <w:rPr>
            <w:noProof/>
            <w:webHidden/>
          </w:rPr>
          <w:t>59</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55" w:history="1">
        <w:r w:rsidR="008402F7" w:rsidRPr="009D4BC2">
          <w:rPr>
            <w:rStyle w:val="Hyperlink"/>
            <w:noProof/>
          </w:rPr>
          <w:t>4.3.1.</w:t>
        </w:r>
        <w:r w:rsidR="008402F7">
          <w:rPr>
            <w:rFonts w:asciiTheme="minorHAnsi" w:eastAsiaTheme="minorEastAsia" w:hAnsiTheme="minorHAnsi" w:cstheme="minorBidi"/>
            <w:noProof/>
            <w:sz w:val="22"/>
            <w:szCs w:val="22"/>
            <w:lang w:eastAsia="en-GB"/>
          </w:rPr>
          <w:tab/>
        </w:r>
        <w:r w:rsidR="008402F7" w:rsidRPr="009D4BC2">
          <w:rPr>
            <w:rStyle w:val="Hyperlink"/>
            <w:noProof/>
          </w:rPr>
          <w:t>HMWBs / AWBs in Germany</w:t>
        </w:r>
        <w:r w:rsidR="008402F7">
          <w:rPr>
            <w:noProof/>
            <w:webHidden/>
          </w:rPr>
          <w:tab/>
        </w:r>
        <w:r w:rsidR="005E44F4">
          <w:rPr>
            <w:noProof/>
            <w:webHidden/>
          </w:rPr>
          <w:fldChar w:fldCharType="begin"/>
        </w:r>
        <w:r w:rsidR="008402F7">
          <w:rPr>
            <w:noProof/>
            <w:webHidden/>
          </w:rPr>
          <w:instrText xml:space="preserve"> PAGEREF _Toc330191055 \h </w:instrText>
        </w:r>
        <w:r w:rsidR="005E44F4">
          <w:rPr>
            <w:noProof/>
            <w:webHidden/>
          </w:rPr>
        </w:r>
        <w:r w:rsidR="005E44F4">
          <w:rPr>
            <w:noProof/>
            <w:webHidden/>
          </w:rPr>
          <w:fldChar w:fldCharType="separate"/>
        </w:r>
        <w:r>
          <w:rPr>
            <w:noProof/>
            <w:webHidden/>
          </w:rPr>
          <w:t>59</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56" w:history="1">
        <w:r w:rsidR="008402F7" w:rsidRPr="009D4BC2">
          <w:rPr>
            <w:rStyle w:val="Hyperlink"/>
            <w:noProof/>
          </w:rPr>
          <w:t>4.3.2.</w:t>
        </w:r>
        <w:r w:rsidR="008402F7">
          <w:rPr>
            <w:rFonts w:asciiTheme="minorHAnsi" w:eastAsiaTheme="minorEastAsia" w:hAnsiTheme="minorHAnsi" w:cstheme="minorBidi"/>
            <w:noProof/>
            <w:sz w:val="22"/>
            <w:szCs w:val="22"/>
            <w:lang w:eastAsia="en-GB"/>
          </w:rPr>
          <w:tab/>
        </w:r>
        <w:r w:rsidR="008402F7" w:rsidRPr="009D4BC2">
          <w:rPr>
            <w:rStyle w:val="Hyperlink"/>
            <w:noProof/>
          </w:rPr>
          <w:t>Danube International RBD</w:t>
        </w:r>
        <w:r w:rsidR="008402F7">
          <w:rPr>
            <w:noProof/>
            <w:webHidden/>
          </w:rPr>
          <w:tab/>
        </w:r>
        <w:r w:rsidR="005E44F4">
          <w:rPr>
            <w:noProof/>
            <w:webHidden/>
          </w:rPr>
          <w:fldChar w:fldCharType="begin"/>
        </w:r>
        <w:r w:rsidR="008402F7">
          <w:rPr>
            <w:noProof/>
            <w:webHidden/>
          </w:rPr>
          <w:instrText xml:space="preserve"> PAGEREF _Toc330191056 \h </w:instrText>
        </w:r>
        <w:r w:rsidR="005E44F4">
          <w:rPr>
            <w:noProof/>
            <w:webHidden/>
          </w:rPr>
        </w:r>
        <w:r w:rsidR="005E44F4">
          <w:rPr>
            <w:noProof/>
            <w:webHidden/>
          </w:rPr>
          <w:fldChar w:fldCharType="separate"/>
        </w:r>
        <w:r>
          <w:rPr>
            <w:noProof/>
            <w:webHidden/>
          </w:rPr>
          <w:t>60</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57" w:history="1">
        <w:r w:rsidR="008402F7" w:rsidRPr="009D4BC2">
          <w:rPr>
            <w:rStyle w:val="Hyperlink"/>
            <w:noProof/>
          </w:rPr>
          <w:t>4.3.3.</w:t>
        </w:r>
        <w:r w:rsidR="008402F7">
          <w:rPr>
            <w:rFonts w:asciiTheme="minorHAnsi" w:eastAsiaTheme="minorEastAsia" w:hAnsiTheme="minorHAnsi" w:cstheme="minorBidi"/>
            <w:noProof/>
            <w:sz w:val="22"/>
            <w:szCs w:val="22"/>
            <w:lang w:eastAsia="en-GB"/>
          </w:rPr>
          <w:tab/>
        </w:r>
        <w:r w:rsidR="008402F7" w:rsidRPr="009D4BC2">
          <w:rPr>
            <w:rStyle w:val="Hyperlink"/>
            <w:noProof/>
          </w:rPr>
          <w:t>Rhine RBD</w:t>
        </w:r>
        <w:r w:rsidR="008402F7">
          <w:rPr>
            <w:noProof/>
            <w:webHidden/>
          </w:rPr>
          <w:tab/>
        </w:r>
        <w:r w:rsidR="005E44F4">
          <w:rPr>
            <w:noProof/>
            <w:webHidden/>
          </w:rPr>
          <w:fldChar w:fldCharType="begin"/>
        </w:r>
        <w:r w:rsidR="008402F7">
          <w:rPr>
            <w:noProof/>
            <w:webHidden/>
          </w:rPr>
          <w:instrText xml:space="preserve"> PAGEREF _Toc330191057 \h </w:instrText>
        </w:r>
        <w:r w:rsidR="005E44F4">
          <w:rPr>
            <w:noProof/>
            <w:webHidden/>
          </w:rPr>
        </w:r>
        <w:r w:rsidR="005E44F4">
          <w:rPr>
            <w:noProof/>
            <w:webHidden/>
          </w:rPr>
          <w:fldChar w:fldCharType="separate"/>
        </w:r>
        <w:r>
          <w:rPr>
            <w:noProof/>
            <w:webHidden/>
          </w:rPr>
          <w:t>61</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58" w:history="1">
        <w:r w:rsidR="008402F7" w:rsidRPr="009D4BC2">
          <w:rPr>
            <w:rStyle w:val="Hyperlink"/>
            <w:noProof/>
          </w:rPr>
          <w:t>4.3.4.</w:t>
        </w:r>
        <w:r w:rsidR="008402F7">
          <w:rPr>
            <w:rFonts w:asciiTheme="minorHAnsi" w:eastAsiaTheme="minorEastAsia" w:hAnsiTheme="minorHAnsi" w:cstheme="minorBidi"/>
            <w:noProof/>
            <w:sz w:val="22"/>
            <w:szCs w:val="22"/>
            <w:lang w:eastAsia="en-GB"/>
          </w:rPr>
          <w:tab/>
        </w:r>
        <w:r w:rsidR="008402F7" w:rsidRPr="009D4BC2">
          <w:rPr>
            <w:rStyle w:val="Hyperlink"/>
            <w:noProof/>
          </w:rPr>
          <w:t>Heavily modified water bodies in selected coastal areas</w:t>
        </w:r>
        <w:r w:rsidR="008402F7">
          <w:rPr>
            <w:noProof/>
            <w:webHidden/>
          </w:rPr>
          <w:tab/>
        </w:r>
        <w:r w:rsidR="005E44F4">
          <w:rPr>
            <w:noProof/>
            <w:webHidden/>
          </w:rPr>
          <w:fldChar w:fldCharType="begin"/>
        </w:r>
        <w:r w:rsidR="008402F7">
          <w:rPr>
            <w:noProof/>
            <w:webHidden/>
          </w:rPr>
          <w:instrText xml:space="preserve"> PAGEREF _Toc330191058 \h </w:instrText>
        </w:r>
        <w:r w:rsidR="005E44F4">
          <w:rPr>
            <w:noProof/>
            <w:webHidden/>
          </w:rPr>
        </w:r>
        <w:r w:rsidR="005E44F4">
          <w:rPr>
            <w:noProof/>
            <w:webHidden/>
          </w:rPr>
          <w:fldChar w:fldCharType="separate"/>
        </w:r>
        <w:r>
          <w:rPr>
            <w:noProof/>
            <w:webHidden/>
          </w:rPr>
          <w:t>61</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59" w:history="1">
        <w:r w:rsidR="008402F7" w:rsidRPr="009D4BC2">
          <w:rPr>
            <w:rStyle w:val="Hyperlink"/>
            <w:noProof/>
          </w:rPr>
          <w:t>4.4.</w:t>
        </w:r>
        <w:r w:rsidR="008402F7">
          <w:rPr>
            <w:rFonts w:asciiTheme="minorHAnsi" w:eastAsiaTheme="minorEastAsia" w:hAnsiTheme="minorHAnsi" w:cstheme="minorBidi"/>
            <w:noProof/>
            <w:sz w:val="22"/>
            <w:szCs w:val="22"/>
            <w:lang w:eastAsia="en-GB"/>
          </w:rPr>
          <w:tab/>
        </w:r>
        <w:r w:rsidR="008402F7" w:rsidRPr="009D4BC2">
          <w:rPr>
            <w:rStyle w:val="Hyperlink"/>
            <w:noProof/>
          </w:rPr>
          <w:t>Ecological status and potential</w:t>
        </w:r>
        <w:r w:rsidR="008402F7">
          <w:rPr>
            <w:noProof/>
            <w:webHidden/>
          </w:rPr>
          <w:tab/>
        </w:r>
        <w:r w:rsidR="005E44F4">
          <w:rPr>
            <w:noProof/>
            <w:webHidden/>
          </w:rPr>
          <w:fldChar w:fldCharType="begin"/>
        </w:r>
        <w:r w:rsidR="008402F7">
          <w:rPr>
            <w:noProof/>
            <w:webHidden/>
          </w:rPr>
          <w:instrText xml:space="preserve"> PAGEREF _Toc330191059 \h </w:instrText>
        </w:r>
        <w:r w:rsidR="005E44F4">
          <w:rPr>
            <w:noProof/>
            <w:webHidden/>
          </w:rPr>
        </w:r>
        <w:r w:rsidR="005E44F4">
          <w:rPr>
            <w:noProof/>
            <w:webHidden/>
          </w:rPr>
          <w:fldChar w:fldCharType="separate"/>
        </w:r>
        <w:r>
          <w:rPr>
            <w:noProof/>
            <w:webHidden/>
          </w:rPr>
          <w:t>65</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60" w:history="1">
        <w:r w:rsidR="008402F7" w:rsidRPr="009D4BC2">
          <w:rPr>
            <w:rStyle w:val="Hyperlink"/>
            <w:noProof/>
          </w:rPr>
          <w:t>4.5.</w:t>
        </w:r>
        <w:r w:rsidR="008402F7">
          <w:rPr>
            <w:rFonts w:asciiTheme="minorHAnsi" w:eastAsiaTheme="minorEastAsia" w:hAnsiTheme="minorHAnsi" w:cstheme="minorBidi"/>
            <w:noProof/>
            <w:sz w:val="22"/>
            <w:szCs w:val="22"/>
            <w:lang w:eastAsia="en-GB"/>
          </w:rPr>
          <w:tab/>
        </w:r>
        <w:r w:rsidR="008402F7" w:rsidRPr="009D4BC2">
          <w:rPr>
            <w:rStyle w:val="Hyperlink"/>
            <w:noProof/>
          </w:rPr>
          <w:t>Comparison of ecological status and potential of natural, HMWB and AWBS</w:t>
        </w:r>
        <w:r w:rsidR="008402F7">
          <w:rPr>
            <w:noProof/>
            <w:webHidden/>
          </w:rPr>
          <w:tab/>
        </w:r>
        <w:r w:rsidR="005E44F4">
          <w:rPr>
            <w:noProof/>
            <w:webHidden/>
          </w:rPr>
          <w:fldChar w:fldCharType="begin"/>
        </w:r>
        <w:r w:rsidR="008402F7">
          <w:rPr>
            <w:noProof/>
            <w:webHidden/>
          </w:rPr>
          <w:instrText xml:space="preserve"> PAGEREF _Toc330191060 \h </w:instrText>
        </w:r>
        <w:r w:rsidR="005E44F4">
          <w:rPr>
            <w:noProof/>
            <w:webHidden/>
          </w:rPr>
        </w:r>
        <w:r w:rsidR="005E44F4">
          <w:rPr>
            <w:noProof/>
            <w:webHidden/>
          </w:rPr>
          <w:fldChar w:fldCharType="separate"/>
        </w:r>
        <w:r>
          <w:rPr>
            <w:noProof/>
            <w:webHidden/>
          </w:rPr>
          <w:t>65</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61" w:history="1">
        <w:r w:rsidR="008402F7" w:rsidRPr="009D4BC2">
          <w:rPr>
            <w:rStyle w:val="Hyperlink"/>
            <w:noProof/>
          </w:rPr>
          <w:t>4.5.1.</w:t>
        </w:r>
        <w:r w:rsidR="008402F7">
          <w:rPr>
            <w:rFonts w:asciiTheme="minorHAnsi" w:eastAsiaTheme="minorEastAsia" w:hAnsiTheme="minorHAnsi" w:cstheme="minorBidi"/>
            <w:noProof/>
            <w:sz w:val="22"/>
            <w:szCs w:val="22"/>
            <w:lang w:eastAsia="en-GB"/>
          </w:rPr>
          <w:tab/>
        </w:r>
        <w:r w:rsidR="008402F7" w:rsidRPr="009D4BC2">
          <w:rPr>
            <w:rStyle w:val="Hyperlink"/>
            <w:noProof/>
          </w:rPr>
          <w:t>Key messages</w:t>
        </w:r>
        <w:r w:rsidR="008402F7">
          <w:rPr>
            <w:noProof/>
            <w:webHidden/>
          </w:rPr>
          <w:tab/>
        </w:r>
        <w:r w:rsidR="005E44F4">
          <w:rPr>
            <w:noProof/>
            <w:webHidden/>
          </w:rPr>
          <w:fldChar w:fldCharType="begin"/>
        </w:r>
        <w:r w:rsidR="008402F7">
          <w:rPr>
            <w:noProof/>
            <w:webHidden/>
          </w:rPr>
          <w:instrText xml:space="preserve"> PAGEREF _Toc330191061 \h </w:instrText>
        </w:r>
        <w:r w:rsidR="005E44F4">
          <w:rPr>
            <w:noProof/>
            <w:webHidden/>
          </w:rPr>
        </w:r>
        <w:r w:rsidR="005E44F4">
          <w:rPr>
            <w:noProof/>
            <w:webHidden/>
          </w:rPr>
          <w:fldChar w:fldCharType="separate"/>
        </w:r>
        <w:r>
          <w:rPr>
            <w:noProof/>
            <w:webHidden/>
          </w:rPr>
          <w:t>65</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62" w:history="1">
        <w:r w:rsidR="008402F7" w:rsidRPr="009D4BC2">
          <w:rPr>
            <w:rStyle w:val="Hyperlink"/>
            <w:noProof/>
          </w:rPr>
          <w:t>4.5.2.</w:t>
        </w:r>
        <w:r w:rsidR="008402F7">
          <w:rPr>
            <w:rFonts w:asciiTheme="minorHAnsi" w:eastAsiaTheme="minorEastAsia" w:hAnsiTheme="minorHAnsi" w:cstheme="minorBidi"/>
            <w:noProof/>
            <w:sz w:val="22"/>
            <w:szCs w:val="22"/>
            <w:lang w:eastAsia="en-GB"/>
          </w:rPr>
          <w:tab/>
        </w:r>
        <w:r w:rsidR="008402F7" w:rsidRPr="009D4BC2">
          <w:rPr>
            <w:rStyle w:val="Hyperlink"/>
            <w:noProof/>
          </w:rPr>
          <w:t>Assessment</w:t>
        </w:r>
        <w:r w:rsidR="008402F7">
          <w:rPr>
            <w:noProof/>
            <w:webHidden/>
          </w:rPr>
          <w:tab/>
        </w:r>
        <w:r w:rsidR="005E44F4">
          <w:rPr>
            <w:noProof/>
            <w:webHidden/>
          </w:rPr>
          <w:fldChar w:fldCharType="begin"/>
        </w:r>
        <w:r w:rsidR="008402F7">
          <w:rPr>
            <w:noProof/>
            <w:webHidden/>
          </w:rPr>
          <w:instrText xml:space="preserve"> PAGEREF _Toc330191062 \h </w:instrText>
        </w:r>
        <w:r w:rsidR="005E44F4">
          <w:rPr>
            <w:noProof/>
            <w:webHidden/>
          </w:rPr>
        </w:r>
        <w:r w:rsidR="005E44F4">
          <w:rPr>
            <w:noProof/>
            <w:webHidden/>
          </w:rPr>
          <w:fldChar w:fldCharType="separate"/>
        </w:r>
        <w:r>
          <w:rPr>
            <w:noProof/>
            <w:webHidden/>
          </w:rPr>
          <w:t>66</w:t>
        </w:r>
        <w:r w:rsidR="005E44F4">
          <w:rPr>
            <w:noProof/>
            <w:webHidden/>
          </w:rPr>
          <w:fldChar w:fldCharType="end"/>
        </w:r>
      </w:hyperlink>
    </w:p>
    <w:p w:rsidR="008402F7" w:rsidRDefault="00A464E9">
      <w:pPr>
        <w:pStyle w:val="TOC2"/>
        <w:tabs>
          <w:tab w:val="left" w:pos="851"/>
        </w:tabs>
        <w:rPr>
          <w:rFonts w:asciiTheme="minorHAnsi" w:eastAsiaTheme="minorEastAsia" w:hAnsiTheme="minorHAnsi" w:cstheme="minorBidi"/>
          <w:noProof/>
          <w:sz w:val="22"/>
          <w:szCs w:val="22"/>
          <w:lang w:eastAsia="en-GB"/>
        </w:rPr>
      </w:pPr>
      <w:hyperlink w:anchor="_Toc330191063" w:history="1">
        <w:r w:rsidR="008402F7" w:rsidRPr="009D4BC2">
          <w:rPr>
            <w:rStyle w:val="Hyperlink"/>
            <w:noProof/>
          </w:rPr>
          <w:t>4.6.</w:t>
        </w:r>
        <w:r w:rsidR="008402F7">
          <w:rPr>
            <w:rFonts w:asciiTheme="minorHAnsi" w:eastAsiaTheme="minorEastAsia" w:hAnsiTheme="minorHAnsi" w:cstheme="minorBidi"/>
            <w:noProof/>
            <w:sz w:val="22"/>
            <w:szCs w:val="22"/>
            <w:lang w:eastAsia="en-GB"/>
          </w:rPr>
          <w:tab/>
        </w:r>
        <w:r w:rsidR="008402F7" w:rsidRPr="009D4BC2">
          <w:rPr>
            <w:rStyle w:val="Hyperlink"/>
            <w:noProof/>
          </w:rPr>
          <w:t>Case studies on ecological status and potential</w:t>
        </w:r>
        <w:r w:rsidR="008402F7">
          <w:rPr>
            <w:noProof/>
            <w:webHidden/>
          </w:rPr>
          <w:tab/>
        </w:r>
        <w:r w:rsidR="005E44F4">
          <w:rPr>
            <w:noProof/>
            <w:webHidden/>
          </w:rPr>
          <w:fldChar w:fldCharType="begin"/>
        </w:r>
        <w:r w:rsidR="008402F7">
          <w:rPr>
            <w:noProof/>
            <w:webHidden/>
          </w:rPr>
          <w:instrText xml:space="preserve"> PAGEREF _Toc330191063 \h </w:instrText>
        </w:r>
        <w:r w:rsidR="005E44F4">
          <w:rPr>
            <w:noProof/>
            <w:webHidden/>
          </w:rPr>
        </w:r>
        <w:r w:rsidR="005E44F4">
          <w:rPr>
            <w:noProof/>
            <w:webHidden/>
          </w:rPr>
          <w:fldChar w:fldCharType="separate"/>
        </w:r>
        <w:r>
          <w:rPr>
            <w:noProof/>
            <w:webHidden/>
          </w:rPr>
          <w:t>67</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64" w:history="1">
        <w:r w:rsidR="008402F7" w:rsidRPr="009D4BC2">
          <w:rPr>
            <w:rStyle w:val="Hyperlink"/>
            <w:noProof/>
          </w:rPr>
          <w:t>4.6.1.</w:t>
        </w:r>
        <w:r w:rsidR="008402F7">
          <w:rPr>
            <w:rFonts w:asciiTheme="minorHAnsi" w:eastAsiaTheme="minorEastAsia" w:hAnsiTheme="minorHAnsi" w:cstheme="minorBidi"/>
            <w:noProof/>
            <w:sz w:val="22"/>
            <w:szCs w:val="22"/>
            <w:lang w:eastAsia="en-GB"/>
          </w:rPr>
          <w:tab/>
        </w:r>
        <w:r w:rsidR="008402F7" w:rsidRPr="009D4BC2">
          <w:rPr>
            <w:rStyle w:val="Hyperlink"/>
            <w:noProof/>
          </w:rPr>
          <w:t>Case study of ecological status and potential</w:t>
        </w:r>
        <w:r w:rsidR="008402F7">
          <w:rPr>
            <w:noProof/>
            <w:webHidden/>
          </w:rPr>
          <w:tab/>
        </w:r>
        <w:r w:rsidR="005E44F4">
          <w:rPr>
            <w:noProof/>
            <w:webHidden/>
          </w:rPr>
          <w:fldChar w:fldCharType="begin"/>
        </w:r>
        <w:r w:rsidR="008402F7">
          <w:rPr>
            <w:noProof/>
            <w:webHidden/>
          </w:rPr>
          <w:instrText xml:space="preserve"> PAGEREF _Toc330191064 \h </w:instrText>
        </w:r>
        <w:r w:rsidR="005E44F4">
          <w:rPr>
            <w:noProof/>
            <w:webHidden/>
          </w:rPr>
        </w:r>
        <w:r w:rsidR="005E44F4">
          <w:rPr>
            <w:noProof/>
            <w:webHidden/>
          </w:rPr>
          <w:fldChar w:fldCharType="separate"/>
        </w:r>
        <w:r>
          <w:rPr>
            <w:noProof/>
            <w:webHidden/>
          </w:rPr>
          <w:t>67</w:t>
        </w:r>
        <w:r w:rsidR="005E44F4">
          <w:rPr>
            <w:noProof/>
            <w:webHidden/>
          </w:rPr>
          <w:fldChar w:fldCharType="end"/>
        </w:r>
      </w:hyperlink>
    </w:p>
    <w:p w:rsidR="008402F7" w:rsidRDefault="00A464E9">
      <w:pPr>
        <w:pStyle w:val="TOC3"/>
        <w:tabs>
          <w:tab w:val="left" w:pos="1320"/>
          <w:tab w:val="right" w:leader="dot" w:pos="9061"/>
        </w:tabs>
        <w:rPr>
          <w:rFonts w:asciiTheme="minorHAnsi" w:eastAsiaTheme="minorEastAsia" w:hAnsiTheme="minorHAnsi" w:cstheme="minorBidi"/>
          <w:noProof/>
          <w:sz w:val="22"/>
          <w:szCs w:val="22"/>
          <w:lang w:eastAsia="en-GB"/>
        </w:rPr>
      </w:pPr>
      <w:hyperlink w:anchor="_Toc330191065" w:history="1">
        <w:r w:rsidR="008402F7" w:rsidRPr="009D4BC2">
          <w:rPr>
            <w:rStyle w:val="Hyperlink"/>
            <w:noProof/>
          </w:rPr>
          <w:t>4.6.2.</w:t>
        </w:r>
        <w:r w:rsidR="008402F7">
          <w:rPr>
            <w:rFonts w:asciiTheme="minorHAnsi" w:eastAsiaTheme="minorEastAsia" w:hAnsiTheme="minorHAnsi" w:cstheme="minorBidi"/>
            <w:noProof/>
            <w:sz w:val="22"/>
            <w:szCs w:val="22"/>
            <w:lang w:eastAsia="en-GB"/>
          </w:rPr>
          <w:tab/>
        </w:r>
        <w:r w:rsidR="008402F7" w:rsidRPr="009D4BC2">
          <w:rPr>
            <w:rStyle w:val="Hyperlink"/>
            <w:noProof/>
          </w:rPr>
          <w:t>Ecological status or potential in selected coastal areas</w:t>
        </w:r>
        <w:r w:rsidR="008402F7">
          <w:rPr>
            <w:noProof/>
            <w:webHidden/>
          </w:rPr>
          <w:tab/>
        </w:r>
        <w:r w:rsidR="005E44F4">
          <w:rPr>
            <w:noProof/>
            <w:webHidden/>
          </w:rPr>
          <w:fldChar w:fldCharType="begin"/>
        </w:r>
        <w:r w:rsidR="008402F7">
          <w:rPr>
            <w:noProof/>
            <w:webHidden/>
          </w:rPr>
          <w:instrText xml:space="preserve"> PAGEREF _Toc330191065 \h </w:instrText>
        </w:r>
        <w:r w:rsidR="005E44F4">
          <w:rPr>
            <w:noProof/>
            <w:webHidden/>
          </w:rPr>
        </w:r>
        <w:r w:rsidR="005E44F4">
          <w:rPr>
            <w:noProof/>
            <w:webHidden/>
          </w:rPr>
          <w:fldChar w:fldCharType="separate"/>
        </w:r>
        <w:r>
          <w:rPr>
            <w:noProof/>
            <w:webHidden/>
          </w:rPr>
          <w:t>67</w:t>
        </w:r>
        <w:r w:rsidR="005E44F4">
          <w:rPr>
            <w:noProof/>
            <w:webHidden/>
          </w:rPr>
          <w:fldChar w:fldCharType="end"/>
        </w:r>
      </w:hyperlink>
    </w:p>
    <w:p w:rsidR="008402F7" w:rsidRDefault="00A464E9">
      <w:pPr>
        <w:pStyle w:val="TOC1"/>
        <w:rPr>
          <w:rFonts w:asciiTheme="minorHAnsi" w:eastAsiaTheme="minorEastAsia" w:hAnsiTheme="minorHAnsi" w:cstheme="minorBidi"/>
          <w:b w:val="0"/>
          <w:noProof/>
          <w:szCs w:val="22"/>
          <w:lang w:eastAsia="en-GB"/>
        </w:rPr>
      </w:pPr>
      <w:hyperlink w:anchor="_Toc330191066" w:history="1">
        <w:r w:rsidR="008402F7" w:rsidRPr="009D4BC2">
          <w:rPr>
            <w:rStyle w:val="Hyperlink"/>
            <w:noProof/>
          </w:rPr>
          <w:t>References</w:t>
        </w:r>
        <w:r w:rsidR="008402F7">
          <w:rPr>
            <w:noProof/>
            <w:webHidden/>
          </w:rPr>
          <w:tab/>
        </w:r>
        <w:r w:rsidR="005E44F4">
          <w:rPr>
            <w:noProof/>
            <w:webHidden/>
          </w:rPr>
          <w:fldChar w:fldCharType="begin"/>
        </w:r>
        <w:r w:rsidR="008402F7">
          <w:rPr>
            <w:noProof/>
            <w:webHidden/>
          </w:rPr>
          <w:instrText xml:space="preserve"> PAGEREF _Toc330191066 \h </w:instrText>
        </w:r>
        <w:r w:rsidR="005E44F4">
          <w:rPr>
            <w:noProof/>
            <w:webHidden/>
          </w:rPr>
        </w:r>
        <w:r w:rsidR="005E44F4">
          <w:rPr>
            <w:noProof/>
            <w:webHidden/>
          </w:rPr>
          <w:fldChar w:fldCharType="separate"/>
        </w:r>
        <w:r>
          <w:rPr>
            <w:noProof/>
            <w:webHidden/>
          </w:rPr>
          <w:t>70</w:t>
        </w:r>
        <w:r w:rsidR="005E44F4">
          <w:rPr>
            <w:noProof/>
            <w:webHidden/>
          </w:rPr>
          <w:fldChar w:fldCharType="end"/>
        </w:r>
      </w:hyperlink>
    </w:p>
    <w:p w:rsidR="008402F7" w:rsidRDefault="00A464E9">
      <w:pPr>
        <w:pStyle w:val="TOC1"/>
        <w:rPr>
          <w:rFonts w:asciiTheme="minorHAnsi" w:eastAsiaTheme="minorEastAsia" w:hAnsiTheme="minorHAnsi" w:cstheme="minorBidi"/>
          <w:b w:val="0"/>
          <w:noProof/>
          <w:szCs w:val="22"/>
          <w:lang w:eastAsia="en-GB"/>
        </w:rPr>
      </w:pPr>
      <w:hyperlink w:anchor="_Toc330191067" w:history="1">
        <w:r w:rsidR="008402F7" w:rsidRPr="009D4BC2">
          <w:rPr>
            <w:rStyle w:val="Hyperlink"/>
            <w:noProof/>
          </w:rPr>
          <w:t>Appendix 1:  Abbreviations used</w:t>
        </w:r>
        <w:r w:rsidR="008402F7">
          <w:rPr>
            <w:noProof/>
            <w:webHidden/>
          </w:rPr>
          <w:tab/>
        </w:r>
        <w:r w:rsidR="005E44F4">
          <w:rPr>
            <w:noProof/>
            <w:webHidden/>
          </w:rPr>
          <w:fldChar w:fldCharType="begin"/>
        </w:r>
        <w:r w:rsidR="008402F7">
          <w:rPr>
            <w:noProof/>
            <w:webHidden/>
          </w:rPr>
          <w:instrText xml:space="preserve"> PAGEREF _Toc330191067 \h </w:instrText>
        </w:r>
        <w:r w:rsidR="005E44F4">
          <w:rPr>
            <w:noProof/>
            <w:webHidden/>
          </w:rPr>
        </w:r>
        <w:r w:rsidR="005E44F4">
          <w:rPr>
            <w:noProof/>
            <w:webHidden/>
          </w:rPr>
          <w:fldChar w:fldCharType="separate"/>
        </w:r>
        <w:r>
          <w:rPr>
            <w:noProof/>
            <w:webHidden/>
          </w:rPr>
          <w:t>75</w:t>
        </w:r>
        <w:r w:rsidR="005E44F4">
          <w:rPr>
            <w:noProof/>
            <w:webHidden/>
          </w:rPr>
          <w:fldChar w:fldCharType="end"/>
        </w:r>
      </w:hyperlink>
    </w:p>
    <w:p w:rsidR="00201420" w:rsidRPr="005877CC" w:rsidRDefault="005E44F4" w:rsidP="007521D9">
      <w:pPr>
        <w:pStyle w:val="TOC1"/>
        <w:jc w:val="both"/>
      </w:pPr>
      <w:r>
        <w:fldChar w:fldCharType="end"/>
      </w:r>
    </w:p>
    <w:p w:rsidR="00201420" w:rsidRPr="005877CC" w:rsidRDefault="00201420" w:rsidP="00201420"/>
    <w:p w:rsidR="005D0624" w:rsidRPr="005877CC" w:rsidRDefault="005C5D6A" w:rsidP="005D0624">
      <w:pPr>
        <w:spacing w:line="360" w:lineRule="auto"/>
        <w:rPr>
          <w:sz w:val="20"/>
        </w:rPr>
      </w:pPr>
      <w:r w:rsidRPr="005877CC">
        <w:rPr>
          <w:sz w:val="20"/>
        </w:rPr>
        <w:br w:type="page"/>
      </w:r>
    </w:p>
    <w:p w:rsidR="00DA10E9" w:rsidRPr="005877CC" w:rsidRDefault="005D0624" w:rsidP="00334096">
      <w:pPr>
        <w:pStyle w:val="Heading1"/>
      </w:pPr>
      <w:r w:rsidRPr="005877CC">
        <w:t xml:space="preserve"> </w:t>
      </w:r>
      <w:bookmarkStart w:id="0" w:name="_Toc330191016"/>
      <w:r w:rsidR="00334096">
        <w:rPr>
          <w:lang w:val="hu-HU"/>
        </w:rPr>
        <w:t>Introduction</w:t>
      </w:r>
      <w:bookmarkEnd w:id="0"/>
    </w:p>
    <w:p w:rsidR="00C51BF9" w:rsidRPr="005877CC" w:rsidRDefault="00C51BF9" w:rsidP="00C51BF9">
      <w:pPr>
        <w:jc w:val="both"/>
      </w:pPr>
      <w:r w:rsidRPr="005877CC">
        <w:t xml:space="preserve">2012 </w:t>
      </w:r>
      <w:r>
        <w:t>is</w:t>
      </w:r>
      <w:r w:rsidRPr="005877CC">
        <w:t xml:space="preserve"> the European year of water in which the EU Commission publish</w:t>
      </w:r>
      <w:r>
        <w:t>es</w:t>
      </w:r>
      <w:r w:rsidRPr="005877CC">
        <w:t xml:space="preserve"> its “Blue-print to saf</w:t>
      </w:r>
      <w:r w:rsidRPr="005877CC">
        <w:t>e</w:t>
      </w:r>
      <w:r w:rsidRPr="005877CC">
        <w:t xml:space="preserve">guard European waters” comprising reviews of the </w:t>
      </w:r>
      <w:r w:rsidR="00AF3C9A">
        <w:t>Water Framework Directive (</w:t>
      </w:r>
      <w:r w:rsidRPr="005877CC">
        <w:t>WFD</w:t>
      </w:r>
      <w:r w:rsidR="00AF3C9A">
        <w:t>)</w:t>
      </w:r>
      <w:r w:rsidRPr="005877CC">
        <w:t>, Water scarc</w:t>
      </w:r>
      <w:r w:rsidRPr="005877CC">
        <w:t>i</w:t>
      </w:r>
      <w:r w:rsidRPr="005877CC">
        <w:t>ty and drought and vulnerability and adaptation  policies</w:t>
      </w:r>
      <w:r>
        <w:t>.</w:t>
      </w:r>
      <w:r w:rsidRPr="005877CC">
        <w:t xml:space="preserve"> </w:t>
      </w:r>
      <w:r w:rsidR="00AF3C9A">
        <w:t xml:space="preserve"> </w:t>
      </w:r>
      <w:r w:rsidRPr="005877CC">
        <w:t>In addition in March 2012 the 6th World Water Forum w</w:t>
      </w:r>
      <w:r>
        <w:t>as</w:t>
      </w:r>
      <w:r w:rsidRPr="005877CC">
        <w:t xml:space="preserve"> held in Marseille, France </w:t>
      </w:r>
      <w:r w:rsidR="006A4059">
        <w:t>while</w:t>
      </w:r>
      <w:r w:rsidRPr="005877CC">
        <w:t xml:space="preserve"> in May the 3</w:t>
      </w:r>
      <w:r w:rsidRPr="005877CC">
        <w:rPr>
          <w:vertAlign w:val="superscript"/>
        </w:rPr>
        <w:t>rd</w:t>
      </w:r>
      <w:r w:rsidRPr="005877CC">
        <w:t xml:space="preserve"> European Water Conference </w:t>
      </w:r>
      <w:r>
        <w:t>was</w:t>
      </w:r>
      <w:r w:rsidRPr="005877CC">
        <w:t xml:space="preserve"> held during Green Week</w:t>
      </w:r>
      <w:r w:rsidR="00AF3C9A">
        <w:t xml:space="preserve"> in</w:t>
      </w:r>
      <w:r w:rsidRPr="005877CC">
        <w:t xml:space="preserve"> Brussels. </w:t>
      </w:r>
    </w:p>
    <w:p w:rsidR="00C51BF9" w:rsidRPr="005877CC" w:rsidRDefault="00C51BF9" w:rsidP="00C51BF9">
      <w:pPr>
        <w:jc w:val="both"/>
      </w:pPr>
    </w:p>
    <w:p w:rsidR="00C51BF9" w:rsidRPr="005877CC" w:rsidRDefault="00C51BF9" w:rsidP="00C51BF9">
      <w:pPr>
        <w:jc w:val="both"/>
      </w:pPr>
      <w:r w:rsidRPr="005877CC">
        <w:t>To accompany and</w:t>
      </w:r>
      <w:r>
        <w:t xml:space="preserve"> </w:t>
      </w:r>
      <w:r w:rsidRPr="005877CC">
        <w:t xml:space="preserve"> inform these events and policy processes</w:t>
      </w:r>
      <w:r w:rsidR="00AF3C9A">
        <w:t xml:space="preserve"> European Environmental Agency (</w:t>
      </w:r>
      <w:r w:rsidRPr="005877CC">
        <w:t>EEA</w:t>
      </w:r>
      <w:r w:rsidR="00AF3C9A">
        <w:t>)</w:t>
      </w:r>
      <w:r w:rsidRPr="005877CC">
        <w:t xml:space="preserve"> </w:t>
      </w:r>
      <w:proofErr w:type="spellStart"/>
      <w:r w:rsidRPr="005877CC">
        <w:t>plan</w:t>
      </w:r>
      <w:r>
        <w:t>ed</w:t>
      </w:r>
      <w:proofErr w:type="spellEnd"/>
      <w:r w:rsidRPr="005877CC">
        <w:t xml:space="preserve"> for 2012 a set of reports on the “State of Europe’s water”. Two of these reports </w:t>
      </w:r>
      <w:r w:rsidR="006A4059">
        <w:t>we</w:t>
      </w:r>
      <w:r w:rsidRPr="005877CC">
        <w:t>re based on information reported</w:t>
      </w:r>
      <w:r w:rsidR="001B3F47">
        <w:t xml:space="preserve"> by EU Member States (MS)</w:t>
      </w:r>
      <w:r w:rsidRPr="005877CC">
        <w:t xml:space="preserve"> in 2010 via River Basin Management Plans</w:t>
      </w:r>
      <w:r w:rsidR="00AF3C9A">
        <w:t xml:space="preserve"> (RBMP)</w:t>
      </w:r>
      <w:r w:rsidRPr="005877CC">
        <w:t xml:space="preserve"> and supplemented with assessments of information from other sources. They w</w:t>
      </w:r>
      <w:r>
        <w:t>ere</w:t>
      </w:r>
      <w:r w:rsidRPr="005877CC">
        <w:t xml:space="preserve"> developed in close cooperation and coordination with the DG Environment’s assessment of the RBMPs and the develo</w:t>
      </w:r>
      <w:r w:rsidRPr="005877CC">
        <w:t>p</w:t>
      </w:r>
      <w:r w:rsidRPr="005877CC">
        <w:t>ment of the blueprint (impact assessment, reports</w:t>
      </w:r>
      <w:r>
        <w:t>,</w:t>
      </w:r>
      <w:r w:rsidRPr="005877CC">
        <w:t xml:space="preserve"> communication, staff working documents).  The format of the EEA 2012 State of Europe’s water assessment </w:t>
      </w:r>
      <w:r w:rsidR="006A4059">
        <w:t>wa</w:t>
      </w:r>
      <w:r w:rsidRPr="005877CC">
        <w:t xml:space="preserve">s planned to consist of four thematic assessments and an overarching synthesis and integrated report. In terms of communication, several assessments </w:t>
      </w:r>
      <w:r>
        <w:t>were</w:t>
      </w:r>
      <w:r w:rsidRPr="005877CC">
        <w:t xml:space="preserve"> planned to be published on </w:t>
      </w:r>
      <w:r>
        <w:t>numerous</w:t>
      </w:r>
      <w:r w:rsidRPr="005877CC">
        <w:t xml:space="preserve"> occasions throughout 2012. EEA </w:t>
      </w:r>
      <w:r>
        <w:t>prepared</w:t>
      </w:r>
      <w:r w:rsidRPr="005877CC">
        <w:t xml:space="preserve"> the following thematic assessments with indication of when </w:t>
      </w:r>
      <w:r>
        <w:t>and where they were p</w:t>
      </w:r>
      <w:r w:rsidRPr="005877CC">
        <w:t>ublished:</w:t>
      </w:r>
    </w:p>
    <w:p w:rsidR="00C51BF9" w:rsidRPr="005877CC" w:rsidRDefault="00C51BF9" w:rsidP="00C51BF9">
      <w:pPr>
        <w:numPr>
          <w:ilvl w:val="0"/>
          <w:numId w:val="47"/>
        </w:numPr>
        <w:overflowPunct/>
        <w:autoSpaceDE/>
        <w:autoSpaceDN/>
        <w:adjustRightInd/>
        <w:jc w:val="both"/>
        <w:textAlignment w:val="auto"/>
      </w:pPr>
      <w:r w:rsidRPr="005877CC">
        <w:t>Efficient Use of Water Resources (World Water Forum, Marseilles, March 2012)</w:t>
      </w:r>
    </w:p>
    <w:p w:rsidR="00C51BF9" w:rsidRPr="005877CC" w:rsidRDefault="00C51BF9" w:rsidP="00C51BF9">
      <w:pPr>
        <w:numPr>
          <w:ilvl w:val="0"/>
          <w:numId w:val="47"/>
        </w:numPr>
        <w:overflowPunct/>
        <w:autoSpaceDE/>
        <w:autoSpaceDN/>
        <w:adjustRightInd/>
        <w:jc w:val="both"/>
        <w:textAlignment w:val="auto"/>
      </w:pPr>
      <w:r w:rsidRPr="005877CC">
        <w:t>Vulnerability (Water scarcity and drought, floods, water quality) – Autumn 2012</w:t>
      </w:r>
    </w:p>
    <w:p w:rsidR="00C51BF9" w:rsidRPr="005877CC" w:rsidRDefault="00C51BF9" w:rsidP="00C51BF9">
      <w:pPr>
        <w:numPr>
          <w:ilvl w:val="0"/>
          <w:numId w:val="47"/>
        </w:numPr>
        <w:overflowPunct/>
        <w:autoSpaceDE/>
        <w:autoSpaceDN/>
        <w:adjustRightInd/>
        <w:jc w:val="both"/>
        <w:textAlignment w:val="auto"/>
      </w:pPr>
      <w:r w:rsidRPr="005877CC">
        <w:t>WFD: Ecological and chemical status and pressures – Autumn 2012</w:t>
      </w:r>
    </w:p>
    <w:p w:rsidR="00C51BF9" w:rsidRPr="005877CC" w:rsidRDefault="00C51BF9" w:rsidP="00C51BF9">
      <w:pPr>
        <w:numPr>
          <w:ilvl w:val="0"/>
          <w:numId w:val="47"/>
        </w:numPr>
        <w:overflowPunct/>
        <w:autoSpaceDE/>
        <w:autoSpaceDN/>
        <w:adjustRightInd/>
        <w:jc w:val="both"/>
        <w:textAlignment w:val="auto"/>
      </w:pPr>
      <w:r w:rsidRPr="005877CC">
        <w:t xml:space="preserve">WFD: </w:t>
      </w:r>
      <w:proofErr w:type="spellStart"/>
      <w:r w:rsidRPr="005877CC">
        <w:t>Hydromorphology</w:t>
      </w:r>
      <w:proofErr w:type="spellEnd"/>
      <w:r w:rsidRPr="005877CC">
        <w:t xml:space="preserve"> – Summer 2012</w:t>
      </w:r>
    </w:p>
    <w:p w:rsidR="00C51BF9" w:rsidRPr="005877CC" w:rsidRDefault="00C51BF9" w:rsidP="00C51BF9">
      <w:pPr>
        <w:jc w:val="both"/>
      </w:pPr>
      <w:r w:rsidRPr="005877CC">
        <w:t xml:space="preserve">The last two thematic assessments </w:t>
      </w:r>
      <w:r>
        <w:t>were</w:t>
      </w:r>
      <w:r w:rsidRPr="005877CC">
        <w:t xml:space="preserve"> based on information reported via the RBMPs and present</w:t>
      </w:r>
      <w:r>
        <w:t>ed</w:t>
      </w:r>
      <w:r w:rsidRPr="005877CC">
        <w:t xml:space="preserve"> results on status and pressures.</w:t>
      </w:r>
    </w:p>
    <w:p w:rsidR="00C51BF9" w:rsidRPr="005877CC" w:rsidRDefault="00C51BF9" w:rsidP="00C51BF9">
      <w:pPr>
        <w:jc w:val="both"/>
      </w:pPr>
    </w:p>
    <w:p w:rsidR="00C51BF9" w:rsidRDefault="00C51BF9" w:rsidP="00C51BF9">
      <w:pPr>
        <w:jc w:val="both"/>
      </w:pPr>
      <w:r w:rsidRPr="008B7F41">
        <w:t>First reporting of the River Basin Management Plans (RBMPs) under the Water Framework Directive (WFD) w</w:t>
      </w:r>
      <w:r w:rsidR="006A4059">
        <w:t>as</w:t>
      </w:r>
      <w:r w:rsidRPr="008B7F41">
        <w:t xml:space="preserve"> due by end of 2009. Most Member States (</w:t>
      </w:r>
      <w:r w:rsidRPr="00DA6B6B">
        <w:t>2</w:t>
      </w:r>
      <w:r w:rsidR="0004685C">
        <w:t>6</w:t>
      </w:r>
      <w:r w:rsidRPr="008B7F41">
        <w:t xml:space="preserve"> out of 27 Member States) have reported their RBMPs and delivered a huge amount of data on status, pressures and measures to the WISE-WFD database.   The current report is based on data delivered by the Member States via WISE up to May 2012 and information available in digital version of RBMPs. Where a Member State did not d</w:t>
      </w:r>
      <w:r w:rsidRPr="008B7F41">
        <w:t>e</w:t>
      </w:r>
      <w:r w:rsidRPr="008B7F41">
        <w:t xml:space="preserve">liver data or the RBMP was not available, information from that specific Member State or RBD </w:t>
      </w:r>
      <w:r w:rsidR="006A4059">
        <w:t xml:space="preserve">were </w:t>
      </w:r>
      <w:r w:rsidRPr="008B7F41">
        <w:t>not presented</w:t>
      </w:r>
      <w:r w:rsidR="006A4059">
        <w:t xml:space="preserve"> in this </w:t>
      </w:r>
      <w:proofErr w:type="spellStart"/>
      <w:r w:rsidR="006A4059">
        <w:t>reprot</w:t>
      </w:r>
      <w:proofErr w:type="spellEnd"/>
      <w:r w:rsidR="0004685C">
        <w:t xml:space="preserve"> (Latvia and Slovakia have not designated lake water bodies; Malta desi</w:t>
      </w:r>
      <w:r w:rsidR="0004685C">
        <w:t>g</w:t>
      </w:r>
      <w:r w:rsidR="0004685C">
        <w:t>nated only coastal water bodies, but no river, lake and transitional ones; Cyprus has not designated transitional water bodies)</w:t>
      </w:r>
      <w:r w:rsidRPr="008B7F41">
        <w:t>.</w:t>
      </w:r>
    </w:p>
    <w:p w:rsidR="00AF3C9A" w:rsidRPr="00EE6559" w:rsidRDefault="00AF3C9A" w:rsidP="00AF3C9A">
      <w:pPr>
        <w:rPr>
          <w:i/>
          <w:color w:val="FF0000"/>
          <w:u w:val="single"/>
        </w:rPr>
      </w:pPr>
    </w:p>
    <w:p w:rsidR="00AF3C9A" w:rsidRPr="005877CC" w:rsidRDefault="00AF3C9A" w:rsidP="00AF3C9A">
      <w:pPr>
        <w:pStyle w:val="Heading2"/>
        <w:keepLines/>
        <w:overflowPunct/>
        <w:autoSpaceDE/>
        <w:autoSpaceDN/>
        <w:adjustRightInd/>
        <w:spacing w:before="200" w:after="0" w:line="276" w:lineRule="auto"/>
        <w:jc w:val="both"/>
        <w:textAlignment w:val="auto"/>
      </w:pPr>
      <w:bookmarkStart w:id="1" w:name="_Toc317580790"/>
      <w:bookmarkStart w:id="2" w:name="_Toc330191017"/>
      <w:r w:rsidRPr="005877CC">
        <w:t>The Water Framework Directive</w:t>
      </w:r>
      <w:bookmarkEnd w:id="1"/>
      <w:bookmarkEnd w:id="2"/>
    </w:p>
    <w:p w:rsidR="00AF3C9A" w:rsidRDefault="00AF3C9A" w:rsidP="00AF3C9A">
      <w:pPr>
        <w:jc w:val="both"/>
      </w:pPr>
      <w:r w:rsidRPr="005877CC">
        <w:t>The Water Framework Directive (WFD), which came into force on 22 December 2000, establishe</w:t>
      </w:r>
      <w:r w:rsidR="006A4059">
        <w:t>d</w:t>
      </w:r>
      <w:r w:rsidRPr="005877CC">
        <w:t xml:space="preserve"> a new framework for the management, protection and improvement of the quality of water resources across the European Union (EU). </w:t>
      </w:r>
    </w:p>
    <w:p w:rsidR="00AF3C9A" w:rsidRDefault="00AF3C9A" w:rsidP="00AF3C9A">
      <w:pPr>
        <w:jc w:val="both"/>
      </w:pPr>
    </w:p>
    <w:p w:rsidR="00AF3C9A" w:rsidRDefault="00AF3C9A" w:rsidP="00AF3C9A">
      <w:pPr>
        <w:jc w:val="both"/>
      </w:pPr>
      <w:r w:rsidRPr="005877CC">
        <w:t>EU Member States should aim to achieve good status in all bodies of surface water and groundwater by 2015 unless there are grounds for derogation then achievement of good status may be extended to 2021 or by 2027 at the latest. Good status means that certain standards have been met for the ecology, chemistry, morphology and quantity of waters. In general terms ‘good status’ means that water only shows slight change from what would normally be expected under undisturbed conditions. There is also a general ‘no deterioration’ provision to prevent deterioration in status.</w:t>
      </w:r>
    </w:p>
    <w:p w:rsidR="00AF3C9A" w:rsidRDefault="00AF3C9A" w:rsidP="00AF3C9A">
      <w:pPr>
        <w:jc w:val="both"/>
      </w:pPr>
    </w:p>
    <w:p w:rsidR="00AF3C9A" w:rsidRPr="005877CC" w:rsidRDefault="00AF3C9A" w:rsidP="00AF3C9A">
      <w:pPr>
        <w:jc w:val="both"/>
      </w:pPr>
      <w:r>
        <w:t>T</w:t>
      </w:r>
      <w:r w:rsidRPr="005877CC">
        <w:t>he WFD establishes a legal framework to protect and restore clean water in sufficient quantity across Europe. It introduces a number of generally agreed principle</w:t>
      </w:r>
      <w:r>
        <w:t>s</w:t>
      </w:r>
      <w:r w:rsidRPr="005877CC">
        <w:t xml:space="preserve"> and concepts into a binding regulatory instrument. In particular, it provides for:</w:t>
      </w:r>
    </w:p>
    <w:p w:rsidR="00AF3C9A" w:rsidRPr="005877CC" w:rsidRDefault="00AF3C9A" w:rsidP="00010950">
      <w:pPr>
        <w:numPr>
          <w:ilvl w:val="0"/>
          <w:numId w:val="49"/>
        </w:numPr>
        <w:overflowPunct/>
        <w:autoSpaceDE/>
        <w:autoSpaceDN/>
        <w:adjustRightInd/>
        <w:spacing w:after="120"/>
        <w:ind w:left="714" w:hanging="357"/>
        <w:jc w:val="both"/>
        <w:textAlignment w:val="auto"/>
      </w:pPr>
      <w:r w:rsidRPr="005877CC">
        <w:t>Sustainable approach to manage an essential resource: It not only considers water as a valu</w:t>
      </w:r>
      <w:r w:rsidRPr="005877CC">
        <w:t>a</w:t>
      </w:r>
      <w:r w:rsidRPr="005877CC">
        <w:t>ble ecosystem, it also recognises the economy and human health depending on it.</w:t>
      </w:r>
    </w:p>
    <w:p w:rsidR="00AF3C9A" w:rsidRPr="005877CC" w:rsidRDefault="00AF3C9A" w:rsidP="00010950">
      <w:pPr>
        <w:numPr>
          <w:ilvl w:val="0"/>
          <w:numId w:val="49"/>
        </w:numPr>
        <w:overflowPunct/>
        <w:autoSpaceDE/>
        <w:autoSpaceDN/>
        <w:adjustRightInd/>
        <w:spacing w:after="120"/>
        <w:ind w:left="714" w:hanging="357"/>
        <w:jc w:val="both"/>
        <w:textAlignment w:val="auto"/>
      </w:pPr>
      <w:r w:rsidRPr="005877CC">
        <w:t>Holistic ecosystem protection: It ensures that the fresh and coastal water environment is to be protected in its entirety, meaning all rivers, lakes, transitional (estuaries), coastal and ground waters are covered.</w:t>
      </w:r>
    </w:p>
    <w:p w:rsidR="00AF3C9A" w:rsidRPr="005877CC" w:rsidRDefault="00AF3C9A" w:rsidP="00010950">
      <w:pPr>
        <w:numPr>
          <w:ilvl w:val="0"/>
          <w:numId w:val="49"/>
        </w:numPr>
        <w:overflowPunct/>
        <w:autoSpaceDE/>
        <w:autoSpaceDN/>
        <w:adjustRightInd/>
        <w:spacing w:after="120"/>
        <w:ind w:left="714" w:hanging="357"/>
        <w:jc w:val="both"/>
        <w:textAlignment w:val="auto"/>
      </w:pPr>
      <w:r w:rsidRPr="005877CC">
        <w:t>Ambitious objectives, flexible means: The achievement of “good status” by 2015 will ensure satisfying human needs, ecosystem functioning and biodiversity protection. These objectives are concrete, comparable and ambitious. At the same time, the Directive provides flexibility in achieving them in the most cost effective way and introduces a possibility for priority setting in the planning.</w:t>
      </w:r>
    </w:p>
    <w:p w:rsidR="00AF3C9A" w:rsidRPr="005877CC" w:rsidRDefault="00AF3C9A" w:rsidP="00010950">
      <w:pPr>
        <w:numPr>
          <w:ilvl w:val="0"/>
          <w:numId w:val="49"/>
        </w:numPr>
        <w:overflowPunct/>
        <w:autoSpaceDE/>
        <w:autoSpaceDN/>
        <w:adjustRightInd/>
        <w:spacing w:after="120"/>
        <w:ind w:left="714" w:hanging="357"/>
        <w:jc w:val="both"/>
        <w:textAlignment w:val="auto"/>
      </w:pPr>
      <w:r w:rsidRPr="005877CC">
        <w:t xml:space="preserve">Integration of planning: The planning process for the establishment of river basin management plans needs to be coordinated to ultimately achieve the WFD objectives. </w:t>
      </w:r>
    </w:p>
    <w:p w:rsidR="00AF3C9A" w:rsidRPr="005877CC" w:rsidRDefault="00AF3C9A" w:rsidP="00010950">
      <w:pPr>
        <w:numPr>
          <w:ilvl w:val="0"/>
          <w:numId w:val="49"/>
        </w:numPr>
        <w:overflowPunct/>
        <w:autoSpaceDE/>
        <w:autoSpaceDN/>
        <w:adjustRightInd/>
        <w:spacing w:after="120"/>
        <w:ind w:left="714" w:hanging="357"/>
        <w:jc w:val="both"/>
        <w:textAlignment w:val="auto"/>
      </w:pPr>
      <w:r w:rsidRPr="005877CC">
        <w:t>The right geographical scale: The natural area for water management is the river basin (catc</w:t>
      </w:r>
      <w:r w:rsidRPr="005877CC">
        <w:t>h</w:t>
      </w:r>
      <w:r w:rsidRPr="005877CC">
        <w:t>ment area). Since it cuts across administrative boundaries, water management requires close cooperation between all administrations and institutions involved. This is particularly cha</w:t>
      </w:r>
      <w:r w:rsidRPr="005877CC">
        <w:t>l</w:t>
      </w:r>
      <w:r w:rsidRPr="005877CC">
        <w:t xml:space="preserve">lenging for </w:t>
      </w:r>
      <w:proofErr w:type="spellStart"/>
      <w:r w:rsidRPr="005877CC">
        <w:t>transboundary</w:t>
      </w:r>
      <w:proofErr w:type="spellEnd"/>
      <w:r w:rsidRPr="005877CC">
        <w:t xml:space="preserve"> and international rivers.</w:t>
      </w:r>
    </w:p>
    <w:p w:rsidR="00AF3C9A" w:rsidRPr="005877CC" w:rsidRDefault="00AF3C9A" w:rsidP="00010950">
      <w:pPr>
        <w:numPr>
          <w:ilvl w:val="0"/>
          <w:numId w:val="49"/>
        </w:numPr>
        <w:overflowPunct/>
        <w:autoSpaceDE/>
        <w:autoSpaceDN/>
        <w:adjustRightInd/>
        <w:spacing w:after="120"/>
        <w:ind w:left="714" w:hanging="357"/>
        <w:jc w:val="both"/>
        <w:textAlignment w:val="auto"/>
      </w:pPr>
      <w:r w:rsidRPr="005877CC">
        <w:t>Polluter pays principle: The introduction of water pricing policies with the element of cost r</w:t>
      </w:r>
      <w:r w:rsidRPr="005877CC">
        <w:t>e</w:t>
      </w:r>
      <w:r w:rsidRPr="005877CC">
        <w:t>covery and the cost-effectiveness provisions are milestones in application of economic instr</w:t>
      </w:r>
      <w:r w:rsidRPr="005877CC">
        <w:t>u</w:t>
      </w:r>
      <w:r w:rsidRPr="005877CC">
        <w:t xml:space="preserve">ments for the benefit of the environment. </w:t>
      </w:r>
    </w:p>
    <w:p w:rsidR="00AF3C9A" w:rsidRPr="005877CC" w:rsidRDefault="00AF3C9A" w:rsidP="00010950">
      <w:pPr>
        <w:numPr>
          <w:ilvl w:val="0"/>
          <w:numId w:val="49"/>
        </w:numPr>
        <w:overflowPunct/>
        <w:autoSpaceDE/>
        <w:autoSpaceDN/>
        <w:adjustRightInd/>
        <w:spacing w:after="120"/>
        <w:ind w:left="714" w:hanging="357"/>
        <w:jc w:val="both"/>
        <w:textAlignment w:val="auto"/>
      </w:pPr>
      <w:r w:rsidRPr="005877CC">
        <w:t>Participatory processes: WFD ensures the active participation of all businesses, farmers and other stakeholders, environment NGOs and local communities in river basin management a</w:t>
      </w:r>
      <w:r w:rsidRPr="005877CC">
        <w:t>c</w:t>
      </w:r>
      <w:r w:rsidRPr="005877CC">
        <w:t>tivities.</w:t>
      </w:r>
    </w:p>
    <w:p w:rsidR="00AF3C9A" w:rsidRPr="005877CC" w:rsidRDefault="00AF3C9A" w:rsidP="00010950">
      <w:pPr>
        <w:numPr>
          <w:ilvl w:val="0"/>
          <w:numId w:val="49"/>
        </w:numPr>
        <w:overflowPunct/>
        <w:autoSpaceDE/>
        <w:autoSpaceDN/>
        <w:adjustRightInd/>
        <w:spacing w:after="120"/>
        <w:ind w:left="714" w:hanging="357"/>
        <w:jc w:val="both"/>
        <w:textAlignment w:val="auto"/>
      </w:pPr>
      <w:r w:rsidRPr="005877CC">
        <w:t>Better regulation and streamlining: The WFD and its related directives (Groundwater Daug</w:t>
      </w:r>
      <w:r w:rsidRPr="005877CC">
        <w:t>h</w:t>
      </w:r>
      <w:r w:rsidRPr="005877CC">
        <w:t>ter Directive (2006/118/EC); Floods Directive COM(2006)15) repeal 12 directives from the 1970s and 1980s which created a well-intended but fragmented and burdensome regulatory system. The WFD creates synergies, increases protection and streamlines efforts.</w:t>
      </w:r>
    </w:p>
    <w:p w:rsidR="00AF3C9A" w:rsidRPr="005877CC" w:rsidRDefault="00AF3C9A" w:rsidP="00AF3C9A">
      <w:pPr>
        <w:jc w:val="both"/>
      </w:pPr>
    </w:p>
    <w:p w:rsidR="00AF3C9A" w:rsidRDefault="00AF3C9A" w:rsidP="00AF3C9A">
      <w:pPr>
        <w:jc w:val="both"/>
      </w:pPr>
      <w:r w:rsidRPr="005877CC">
        <w:t>The WFD calls for the creation of River Basin Districts. In case of international districts that cover the territory of more than one EU Member State the WFD requires coordination of work in these districts.</w:t>
      </w:r>
    </w:p>
    <w:p w:rsidR="00AF3C9A" w:rsidRPr="005877CC" w:rsidRDefault="00AF3C9A" w:rsidP="00AF3C9A">
      <w:pPr>
        <w:pStyle w:val="Heading3"/>
        <w:jc w:val="both"/>
      </w:pPr>
      <w:bookmarkStart w:id="3" w:name="_Toc317580791"/>
      <w:bookmarkStart w:id="4" w:name="_Toc330191018"/>
      <w:r w:rsidRPr="005877CC">
        <w:t>River basin</w:t>
      </w:r>
      <w:r>
        <w:t xml:space="preserve"> management</w:t>
      </w:r>
      <w:r w:rsidRPr="005877CC">
        <w:t xml:space="preserve"> planning process</w:t>
      </w:r>
      <w:bookmarkEnd w:id="3"/>
      <w:bookmarkEnd w:id="4"/>
    </w:p>
    <w:p w:rsidR="00D97027" w:rsidRPr="005877CC" w:rsidRDefault="00D97027" w:rsidP="00D97027">
      <w:pPr>
        <w:jc w:val="both"/>
      </w:pPr>
      <w:r w:rsidRPr="005877CC">
        <w:t xml:space="preserve">Implementation of the WFD </w:t>
      </w:r>
      <w:r>
        <w:t xml:space="preserve">objectives </w:t>
      </w:r>
      <w:r w:rsidRPr="005877CC">
        <w:t xml:space="preserve">is to be achieved through the river basin management planning process which requires the preparation, implementation and review of a river basin management plan  every six years for each river basin district (RBD) identified. </w:t>
      </w:r>
      <w:r w:rsidR="00D10442">
        <w:t xml:space="preserve"> </w:t>
      </w:r>
      <w:r w:rsidR="00D10442" w:rsidRPr="005877CC">
        <w:t>River Basin Management Plans are plans for protecting and improving the water environment and have been developed in consultation with organisations and individuals.  River basin planning is a strategic decision-making process that integrates the management of land and water within river basin districts. The river basin management planning process aims to improve and support sound and sustainable water management to deliver the requirements of the WFD while balancing the environmental, social and economic needs within the river basin district.</w:t>
      </w:r>
      <w:r w:rsidR="00D10442">
        <w:t xml:space="preserve">  </w:t>
      </w:r>
      <w:r w:rsidRPr="005877CC">
        <w:t xml:space="preserve">This requires an approach to river basin planning and </w:t>
      </w:r>
      <w:r>
        <w:t xml:space="preserve">based on the plan </w:t>
      </w:r>
      <w:r w:rsidRPr="005877CC">
        <w:t>manag</w:t>
      </w:r>
      <w:r w:rsidRPr="005877CC">
        <w:t>e</w:t>
      </w:r>
      <w:r w:rsidRPr="005877CC">
        <w:t>ment</w:t>
      </w:r>
      <w:r>
        <w:t xml:space="preserve"> actions</w:t>
      </w:r>
      <w:r w:rsidRPr="005877CC">
        <w:t xml:space="preserve"> that takes all relevant factors</w:t>
      </w:r>
      <w:r>
        <w:t xml:space="preserve"> and measures</w:t>
      </w:r>
      <w:r w:rsidRPr="005877CC">
        <w:t xml:space="preserve"> into account and considers them together. There are five main elements of the process:</w:t>
      </w:r>
    </w:p>
    <w:p w:rsidR="00D97027" w:rsidRPr="005877CC" w:rsidRDefault="00D97027" w:rsidP="00D97027">
      <w:pPr>
        <w:numPr>
          <w:ilvl w:val="0"/>
          <w:numId w:val="48"/>
        </w:numPr>
        <w:overflowPunct/>
        <w:autoSpaceDE/>
        <w:autoSpaceDN/>
        <w:adjustRightInd/>
        <w:jc w:val="both"/>
        <w:textAlignment w:val="auto"/>
      </w:pPr>
      <w:r w:rsidRPr="005877CC">
        <w:t xml:space="preserve">Governance and public participation; </w:t>
      </w:r>
    </w:p>
    <w:p w:rsidR="00D97027" w:rsidRPr="005877CC" w:rsidRDefault="00D97027" w:rsidP="00D97027">
      <w:pPr>
        <w:numPr>
          <w:ilvl w:val="0"/>
          <w:numId w:val="48"/>
        </w:numPr>
        <w:overflowPunct/>
        <w:autoSpaceDE/>
        <w:autoSpaceDN/>
        <w:adjustRightInd/>
        <w:jc w:val="both"/>
        <w:textAlignment w:val="auto"/>
      </w:pPr>
      <w:r w:rsidRPr="005877CC">
        <w:t>Characterisation of the river basin district and the pressures and impacts on the water env</w:t>
      </w:r>
      <w:r w:rsidRPr="005877CC">
        <w:t>i</w:t>
      </w:r>
      <w:r w:rsidRPr="005877CC">
        <w:t>ronment;</w:t>
      </w:r>
    </w:p>
    <w:p w:rsidR="00D97027" w:rsidRPr="005877CC" w:rsidRDefault="00D97027" w:rsidP="00D97027">
      <w:pPr>
        <w:numPr>
          <w:ilvl w:val="0"/>
          <w:numId w:val="48"/>
        </w:numPr>
        <w:overflowPunct/>
        <w:autoSpaceDE/>
        <w:autoSpaceDN/>
        <w:adjustRightInd/>
        <w:jc w:val="both"/>
        <w:textAlignment w:val="auto"/>
      </w:pPr>
      <w:r w:rsidRPr="005877CC">
        <w:t>Environmental monitoring based on river basin characterisation;</w:t>
      </w:r>
    </w:p>
    <w:p w:rsidR="00D97027" w:rsidRPr="005877CC" w:rsidRDefault="00D97027" w:rsidP="00D97027">
      <w:pPr>
        <w:numPr>
          <w:ilvl w:val="0"/>
          <w:numId w:val="48"/>
        </w:numPr>
        <w:overflowPunct/>
        <w:autoSpaceDE/>
        <w:autoSpaceDN/>
        <w:adjustRightInd/>
        <w:jc w:val="both"/>
        <w:textAlignment w:val="auto"/>
      </w:pPr>
      <w:r w:rsidRPr="005877CC">
        <w:t>Setting of environmental objectives; and</w:t>
      </w:r>
    </w:p>
    <w:p w:rsidR="00D97027" w:rsidRDefault="00D97027" w:rsidP="00D97027">
      <w:pPr>
        <w:numPr>
          <w:ilvl w:val="0"/>
          <w:numId w:val="48"/>
        </w:numPr>
        <w:overflowPunct/>
        <w:autoSpaceDE/>
        <w:autoSpaceDN/>
        <w:adjustRightInd/>
        <w:jc w:val="both"/>
        <w:textAlignment w:val="auto"/>
      </w:pPr>
      <w:r w:rsidRPr="005877CC">
        <w:t>Design and implementation of a programme of measures to achieve environmental objectives.</w:t>
      </w:r>
    </w:p>
    <w:p w:rsidR="00D97027" w:rsidRDefault="00D97027" w:rsidP="00AF3C9A">
      <w:pPr>
        <w:jc w:val="both"/>
      </w:pPr>
    </w:p>
    <w:p w:rsidR="00AF3C9A" w:rsidRPr="005877CC" w:rsidRDefault="00AF3C9A" w:rsidP="00D10442">
      <w:pPr>
        <w:overflowPunct/>
        <w:autoSpaceDE/>
        <w:autoSpaceDN/>
        <w:adjustRightInd/>
        <w:jc w:val="both"/>
        <w:textAlignment w:val="auto"/>
      </w:pPr>
      <w:r w:rsidRPr="005877CC">
        <w:t>The river basin planning process started more than ten years ago with implementation of the WFD in national legislation and establishing the administrative structures.</w:t>
      </w:r>
      <w:r w:rsidR="00D10442">
        <w:t xml:space="preserve">  </w:t>
      </w:r>
      <w:r w:rsidRPr="005877CC">
        <w:t>The river basin planning process resulted in 2004 with an analysis of the pressures and impacts affecting the water environment in the river basin district. The findings were published in March 2005 in the characterisation report required by Article 5 of the WFD.</w:t>
      </w:r>
      <w:r w:rsidR="00D10442">
        <w:t xml:space="preserve">  </w:t>
      </w:r>
      <w:r w:rsidRPr="005877CC">
        <w:t>River basin planning is a gradual cyclical process that involves public pa</w:t>
      </w:r>
      <w:r w:rsidRPr="005877CC">
        <w:t>r</w:t>
      </w:r>
      <w:r w:rsidRPr="005877CC">
        <w:t xml:space="preserve">ticipation throughout. Characterisation is followed by a series of steps shown in Figure 1.1. </w:t>
      </w:r>
    </w:p>
    <w:p w:rsidR="00AF3C9A" w:rsidRDefault="00AF3C9A" w:rsidP="00AF3C9A">
      <w:pPr>
        <w:pStyle w:val="Caption"/>
        <w:jc w:val="both"/>
      </w:pPr>
    </w:p>
    <w:p w:rsidR="00AF3C9A" w:rsidRPr="005877CC" w:rsidRDefault="00AF3C9A" w:rsidP="00AF3C9A">
      <w:pPr>
        <w:pStyle w:val="Caption"/>
        <w:jc w:val="both"/>
      </w:pPr>
      <w:r w:rsidRPr="005877CC">
        <w:t>Figure 1.1 The WFD river basin planning process</w:t>
      </w:r>
    </w:p>
    <w:p w:rsidR="00AF3C9A" w:rsidRPr="005877CC" w:rsidRDefault="0087589D" w:rsidP="00AF3C9A">
      <w:pPr>
        <w:jc w:val="both"/>
        <w:rPr>
          <w:noProof/>
          <w:lang w:eastAsia="en-GB"/>
        </w:rPr>
      </w:pPr>
      <w:r>
        <w:rPr>
          <w:noProof/>
          <w:lang w:eastAsia="en-GB"/>
        </w:rPr>
        <w:drawing>
          <wp:inline distT="0" distB="0" distL="0" distR="0">
            <wp:extent cx="5762625" cy="3731895"/>
            <wp:effectExtent l="19050" t="19050" r="28575" b="20955"/>
            <wp:docPr id="1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9" cstate="print"/>
                    <a:srcRect/>
                    <a:stretch>
                      <a:fillRect/>
                    </a:stretch>
                  </pic:blipFill>
                  <pic:spPr bwMode="auto">
                    <a:xfrm>
                      <a:off x="0" y="0"/>
                      <a:ext cx="5762625" cy="3731895"/>
                    </a:xfrm>
                    <a:prstGeom prst="rect">
                      <a:avLst/>
                    </a:prstGeom>
                    <a:noFill/>
                    <a:ln w="6350" cmpd="sng">
                      <a:solidFill>
                        <a:srgbClr val="BFBFBF"/>
                      </a:solidFill>
                      <a:miter lim="800000"/>
                      <a:headEnd/>
                      <a:tailEnd/>
                    </a:ln>
                    <a:effectLst/>
                  </pic:spPr>
                </pic:pic>
              </a:graphicData>
            </a:graphic>
          </wp:inline>
        </w:drawing>
      </w:r>
    </w:p>
    <w:p w:rsidR="00AF3C9A" w:rsidRPr="00C2038D" w:rsidRDefault="00AF3C9A" w:rsidP="00AF3C9A">
      <w:pPr>
        <w:jc w:val="both"/>
        <w:rPr>
          <w:noProof/>
          <w:sz w:val="18"/>
          <w:lang w:eastAsia="en-GB"/>
        </w:rPr>
      </w:pPr>
      <w:r w:rsidRPr="00C2038D">
        <w:rPr>
          <w:noProof/>
          <w:sz w:val="18"/>
          <w:lang w:eastAsia="en-GB"/>
        </w:rPr>
        <w:t>Source: Adapted by CIS WFD (2003)</w:t>
      </w:r>
    </w:p>
    <w:p w:rsidR="00D10442" w:rsidRDefault="00D10442" w:rsidP="00AF3C9A">
      <w:pPr>
        <w:jc w:val="both"/>
        <w:rPr>
          <w:noProof/>
          <w:lang w:eastAsia="en-GB"/>
        </w:rPr>
      </w:pPr>
    </w:p>
    <w:p w:rsidR="00D10442" w:rsidRDefault="00D10442" w:rsidP="00D10442">
      <w:pPr>
        <w:jc w:val="both"/>
      </w:pPr>
      <w:r w:rsidRPr="005877CC">
        <w:t xml:space="preserve">The current report on </w:t>
      </w:r>
      <w:proofErr w:type="spellStart"/>
      <w:r>
        <w:t>H</w:t>
      </w:r>
      <w:r w:rsidRPr="005877CC">
        <w:t>ydromorphology</w:t>
      </w:r>
      <w:proofErr w:type="spellEnd"/>
      <w:r w:rsidRPr="005877CC">
        <w:t xml:space="preserve"> aims at providing an overview of the results on status and pressures from the River Basin Management Plans (RBMPs). The parallel thematic assessment on ecological and chemical status, pressures and impacts has more detailed information on data reported via the RBMPs, data handling methodology etc.</w:t>
      </w:r>
    </w:p>
    <w:p w:rsidR="00D10442" w:rsidRDefault="00D10442" w:rsidP="00D10442">
      <w:pPr>
        <w:jc w:val="both"/>
        <w:rPr>
          <w:highlight w:val="yellow"/>
        </w:rPr>
      </w:pPr>
    </w:p>
    <w:p w:rsidR="00D10442" w:rsidRDefault="00D10442" w:rsidP="00AF3C9A">
      <w:pPr>
        <w:jc w:val="both"/>
        <w:rPr>
          <w:noProof/>
          <w:lang w:eastAsia="en-GB"/>
        </w:rPr>
      </w:pPr>
    </w:p>
    <w:p w:rsidR="00010950" w:rsidRDefault="00010950" w:rsidP="00AF3C9A">
      <w:pPr>
        <w:jc w:val="both"/>
        <w:rPr>
          <w:noProof/>
          <w:lang w:eastAsia="en-GB"/>
        </w:rPr>
      </w:pPr>
    </w:p>
    <w:p w:rsidR="007E2D11" w:rsidRDefault="007E2D11" w:rsidP="00D10442">
      <w:pPr>
        <w:pStyle w:val="Heading1"/>
        <w:rPr>
          <w:lang w:val="hu-HU"/>
        </w:rPr>
      </w:pPr>
      <w:bookmarkStart w:id="5" w:name="_Toc330191019"/>
      <w:proofErr w:type="spellStart"/>
      <w:r w:rsidRPr="005877CC">
        <w:t>Hydromorphological</w:t>
      </w:r>
      <w:proofErr w:type="spellEnd"/>
      <w:r w:rsidRPr="005877CC">
        <w:t xml:space="preserve"> pressures and impacts</w:t>
      </w:r>
      <w:bookmarkEnd w:id="5"/>
    </w:p>
    <w:p w:rsidR="00D5328B" w:rsidRDefault="00D5328B" w:rsidP="00F92190">
      <w:pPr>
        <w:jc w:val="both"/>
      </w:pPr>
      <w:r>
        <w:t>Waters (surface, subsurface</w:t>
      </w:r>
      <w:r w:rsidR="006266EE">
        <w:t>,</w:t>
      </w:r>
      <w:r>
        <w:t xml:space="preserve"> transitional and coastal) are vital resources for humans, wildlife and plants. They shape landscapes, transport water and sediment, help to maintain the natural balance of ecosystems and are used for many purposes. However, their capacity to </w:t>
      </w:r>
      <w:proofErr w:type="spellStart"/>
      <w:r>
        <w:t>fulfill</w:t>
      </w:r>
      <w:proofErr w:type="spellEnd"/>
      <w:r>
        <w:t xml:space="preserve"> these functions is i</w:t>
      </w:r>
      <w:r>
        <w:t>m</w:t>
      </w:r>
      <w:r>
        <w:t>paired by man-made structures, hydropower generation and high-intensity industrial or agricultural use.</w:t>
      </w:r>
    </w:p>
    <w:p w:rsidR="00D5328B" w:rsidRDefault="00D5328B" w:rsidP="00F92190">
      <w:pPr>
        <w:jc w:val="both"/>
      </w:pPr>
    </w:p>
    <w:p w:rsidR="000C2245" w:rsidRDefault="00F92190" w:rsidP="00F92190">
      <w:pPr>
        <w:jc w:val="both"/>
      </w:pPr>
      <w:r w:rsidRPr="005877CC">
        <w:t>Europe’s surface waters</w:t>
      </w:r>
      <w:r w:rsidR="004E78F8">
        <w:t xml:space="preserve"> as well as transitional and coastal waters</w:t>
      </w:r>
      <w:r w:rsidRPr="005877CC">
        <w:t xml:space="preserve"> are affected by major modifications, such as water abstractions, water flow regulations (dams, weirs, sluices, and locks) and morphological alterations, straightening and canalisation, and disconnection of flood plains</w:t>
      </w:r>
      <w:r>
        <w:t xml:space="preserve"> (Figure </w:t>
      </w:r>
      <w:r w:rsidR="00325CC5">
        <w:t>2</w:t>
      </w:r>
      <w:r>
        <w:t>.</w:t>
      </w:r>
      <w:r w:rsidR="00325CC5">
        <w:t>1</w:t>
      </w:r>
      <w:r>
        <w:t>)</w:t>
      </w:r>
      <w:r w:rsidRPr="005877CC">
        <w:t xml:space="preserve">.  These are called </w:t>
      </w:r>
      <w:proofErr w:type="spellStart"/>
      <w:r w:rsidRPr="005877CC">
        <w:t>hydromorphological</w:t>
      </w:r>
      <w:proofErr w:type="spellEnd"/>
      <w:r w:rsidRPr="005877CC">
        <w:t xml:space="preserve"> pressures. </w:t>
      </w:r>
    </w:p>
    <w:p w:rsidR="000C2245" w:rsidRDefault="000C2245" w:rsidP="00F92190">
      <w:pPr>
        <w:jc w:val="both"/>
      </w:pPr>
    </w:p>
    <w:p w:rsidR="00010950" w:rsidRDefault="00010950" w:rsidP="00F92190">
      <w:pPr>
        <w:jc w:val="both"/>
      </w:pPr>
    </w:p>
    <w:p w:rsidR="00010950" w:rsidRDefault="00010950" w:rsidP="00F92190">
      <w:pPr>
        <w:jc w:val="both"/>
      </w:pPr>
    </w:p>
    <w:p w:rsidR="00010950" w:rsidRDefault="00010950" w:rsidP="00F92190">
      <w:pPr>
        <w:jc w:val="both"/>
      </w:pPr>
    </w:p>
    <w:p w:rsidR="00010950" w:rsidRDefault="00010950" w:rsidP="00F92190">
      <w:pPr>
        <w:jc w:val="both"/>
      </w:pPr>
    </w:p>
    <w:p w:rsidR="00F92190" w:rsidRPr="005877CC" w:rsidRDefault="00325CC5" w:rsidP="00F92190">
      <w:pPr>
        <w:pStyle w:val="Caption"/>
        <w:jc w:val="both"/>
      </w:pPr>
      <w:r>
        <w:t>Figure 2</w:t>
      </w:r>
      <w:r w:rsidR="00F92190" w:rsidRPr="005877CC">
        <w:t>.</w:t>
      </w:r>
      <w:r>
        <w:t>1</w:t>
      </w:r>
      <w:r w:rsidR="00F92190" w:rsidRPr="005877CC">
        <w:t>: Conceptual overview of the change from natural waters to different activ</w:t>
      </w:r>
      <w:r w:rsidR="00F92190" w:rsidRPr="005877CC">
        <w:t>i</w:t>
      </w:r>
      <w:r w:rsidR="00F92190" w:rsidRPr="005877CC">
        <w:t>ties resulting in pressures and altered habitats</w:t>
      </w:r>
    </w:p>
    <w:p w:rsidR="00F92190" w:rsidRPr="005877CC" w:rsidRDefault="00F92190" w:rsidP="00F92190">
      <w:pPr>
        <w:jc w:val="both"/>
      </w:pPr>
    </w:p>
    <w:p w:rsidR="00F92190" w:rsidRPr="005877CC" w:rsidRDefault="006B650F" w:rsidP="00F92190">
      <w:pPr>
        <w:jc w:val="both"/>
      </w:pPr>
      <w:r w:rsidRPr="006B650F">
        <w:rPr>
          <w:noProof/>
          <w:lang w:eastAsia="en-GB"/>
        </w:rPr>
        <w:drawing>
          <wp:inline distT="0" distB="0" distL="0" distR="0">
            <wp:extent cx="4446625" cy="3320455"/>
            <wp:effectExtent l="19050" t="19050" r="11075" b="13295"/>
            <wp:docPr id="13"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4441214" cy="3316414"/>
                    </a:xfrm>
                    <a:prstGeom prst="rect">
                      <a:avLst/>
                    </a:prstGeom>
                    <a:noFill/>
                    <a:ln w="9525">
                      <a:solidFill>
                        <a:schemeClr val="bg1">
                          <a:lumMod val="75000"/>
                        </a:schemeClr>
                      </a:solidFill>
                      <a:miter lim="800000"/>
                      <a:headEnd/>
                      <a:tailEnd/>
                    </a:ln>
                  </pic:spPr>
                </pic:pic>
              </a:graphicData>
            </a:graphic>
          </wp:inline>
        </w:drawing>
      </w:r>
    </w:p>
    <w:p w:rsidR="00F92190" w:rsidRDefault="00C2038D" w:rsidP="00F92190">
      <w:pPr>
        <w:jc w:val="both"/>
        <w:rPr>
          <w:b/>
        </w:rPr>
      </w:pPr>
      <w:r w:rsidRPr="00C2038D">
        <w:rPr>
          <w:sz w:val="18"/>
        </w:rPr>
        <w:t>S</w:t>
      </w:r>
      <w:r w:rsidR="00F92190" w:rsidRPr="00C2038D">
        <w:rPr>
          <w:sz w:val="18"/>
        </w:rPr>
        <w:t xml:space="preserve">ource: </w:t>
      </w:r>
      <w:proofErr w:type="spellStart"/>
      <w:r w:rsidR="00F92190" w:rsidRPr="00C2038D">
        <w:rPr>
          <w:sz w:val="18"/>
        </w:rPr>
        <w:t>Raimund</w:t>
      </w:r>
      <w:proofErr w:type="spellEnd"/>
      <w:r w:rsidR="00F92190" w:rsidRPr="00C2038D">
        <w:rPr>
          <w:sz w:val="18"/>
        </w:rPr>
        <w:t xml:space="preserve"> </w:t>
      </w:r>
      <w:proofErr w:type="spellStart"/>
      <w:r w:rsidR="00F92190" w:rsidRPr="00C2038D">
        <w:rPr>
          <w:sz w:val="18"/>
        </w:rPr>
        <w:t>Mair</w:t>
      </w:r>
      <w:proofErr w:type="spellEnd"/>
      <w:r w:rsidR="00F92190" w:rsidRPr="00C2038D">
        <w:rPr>
          <w:sz w:val="18"/>
        </w:rPr>
        <w:t>, ICPDR</w:t>
      </w:r>
    </w:p>
    <w:p w:rsidR="00F92190" w:rsidRDefault="00F92190" w:rsidP="00F92190">
      <w:pPr>
        <w:jc w:val="both"/>
        <w:rPr>
          <w:b/>
        </w:rPr>
      </w:pPr>
    </w:p>
    <w:p w:rsidR="00617AE5" w:rsidRPr="005877CC" w:rsidRDefault="00617AE5" w:rsidP="00617AE5">
      <w:pPr>
        <w:jc w:val="both"/>
      </w:pPr>
      <w:proofErr w:type="spellStart"/>
      <w:r w:rsidRPr="005877CC">
        <w:t>Hydromorphological</w:t>
      </w:r>
      <w:proofErr w:type="spellEnd"/>
      <w:r w:rsidRPr="005877CC">
        <w:t xml:space="preserve"> alterations are changes to the natural</w:t>
      </w:r>
      <w:r>
        <w:t xml:space="preserve"> flow regime and</w:t>
      </w:r>
      <w:r w:rsidRPr="005877CC">
        <w:t xml:space="preserve"> structure of surface waters such as modification of bank structures, sediment/habitat composition, discharge regime, gradient and slope. The consequence of these pressures can impact aquatic ecological fauna and flora and can hence significantly impact the water status.</w:t>
      </w:r>
      <w:r>
        <w:t xml:space="preserve"> </w:t>
      </w:r>
      <w:proofErr w:type="spellStart"/>
      <w:r w:rsidRPr="005877CC">
        <w:t>Hydromorphological</w:t>
      </w:r>
      <w:proofErr w:type="spellEnd"/>
      <w:r w:rsidRPr="005877CC">
        <w:t xml:space="preserve"> pressures comprise all physical alterations of water bodies modifying their shores, riparian and littoral zones, water level and flow. </w:t>
      </w:r>
    </w:p>
    <w:p w:rsidR="00642EAB" w:rsidRDefault="00642EAB" w:rsidP="00F92190">
      <w:pPr>
        <w:jc w:val="both"/>
        <w:rPr>
          <w:b/>
        </w:rPr>
      </w:pPr>
    </w:p>
    <w:p w:rsidR="00F92190" w:rsidRPr="005877CC" w:rsidRDefault="00F92190" w:rsidP="00F92190">
      <w:pPr>
        <w:pStyle w:val="Heading2"/>
        <w:jc w:val="both"/>
      </w:pPr>
      <w:bookmarkStart w:id="6" w:name="_Toc330191020"/>
      <w:r w:rsidRPr="005877CC">
        <w:t xml:space="preserve">WFD and </w:t>
      </w:r>
      <w:proofErr w:type="spellStart"/>
      <w:r w:rsidRPr="005877CC">
        <w:t>hydromorphological</w:t>
      </w:r>
      <w:proofErr w:type="spellEnd"/>
      <w:r w:rsidRPr="005877CC">
        <w:t xml:space="preserve"> pressures</w:t>
      </w:r>
      <w:bookmarkEnd w:id="6"/>
    </w:p>
    <w:p w:rsidR="00F92190" w:rsidRPr="005877CC" w:rsidRDefault="00F92190" w:rsidP="00F92190">
      <w:pPr>
        <w:jc w:val="both"/>
      </w:pPr>
      <w:r w:rsidRPr="005877CC">
        <w:t>To maintain and improve the essential functions of our water ecosystems, we need to manage them well. This can only succeed if we adopt the integrated approach introduced in the WFD and other w</w:t>
      </w:r>
      <w:r w:rsidRPr="005877CC">
        <w:t>a</w:t>
      </w:r>
      <w:r w:rsidRPr="005877CC">
        <w:t>ter policies. Many European water bodies are at risk of failing to meet the aim of the WFD of achie</w:t>
      </w:r>
      <w:r w:rsidRPr="005877CC">
        <w:t>v</w:t>
      </w:r>
      <w:r w:rsidR="006266EE">
        <w:t>ing good status by 2015</w:t>
      </w:r>
      <w:r w:rsidRPr="005877CC">
        <w:t xml:space="preserve"> due to problems in the management of water quantity, modifications of the structure of river banks and beds and the connectivity of rivers, or unsustainable flood protection measures. Full implementation of the WFD throughout all sectors is needed to resolve these potential conflicts and to commit all users in a river basin to focus on the achievement of healthy water bodies with good status.</w:t>
      </w:r>
    </w:p>
    <w:p w:rsidR="00F92190" w:rsidRPr="005877CC" w:rsidRDefault="00F92190" w:rsidP="00F92190">
      <w:pPr>
        <w:jc w:val="both"/>
      </w:pPr>
    </w:p>
    <w:p w:rsidR="00F92190" w:rsidRPr="00CC0F24" w:rsidRDefault="00F92190" w:rsidP="00F92190">
      <w:pPr>
        <w:overflowPunct/>
        <w:jc w:val="both"/>
        <w:textAlignment w:val="auto"/>
        <w:rPr>
          <w:szCs w:val="22"/>
          <w:lang w:eastAsia="en-GB"/>
        </w:rPr>
      </w:pPr>
      <w:r w:rsidRPr="005877CC">
        <w:t>The WFD defines “good ecological and chem</w:t>
      </w:r>
      <w:r w:rsidRPr="00CC0F24">
        <w:rPr>
          <w:szCs w:val="22"/>
        </w:rPr>
        <w:t xml:space="preserve">ical status” in terms of low levels of chemical pollution as well as a healthy ecosystem defined as at least good ecological status. Classification of ecological status is based upon the </w:t>
      </w:r>
      <w:r w:rsidRPr="006266EE">
        <w:rPr>
          <w:szCs w:val="22"/>
          <w:u w:val="single"/>
        </w:rPr>
        <w:t>biological elements</w:t>
      </w:r>
      <w:r w:rsidRPr="00CC0F24">
        <w:rPr>
          <w:szCs w:val="22"/>
        </w:rPr>
        <w:t xml:space="preserve"> (c</w:t>
      </w:r>
      <w:r w:rsidRPr="00CC0F24">
        <w:rPr>
          <w:szCs w:val="22"/>
          <w:lang w:eastAsia="en-GB"/>
        </w:rPr>
        <w:t>omposition and abundance of aquatic flora</w:t>
      </w:r>
      <w:r>
        <w:rPr>
          <w:szCs w:val="22"/>
          <w:lang w:eastAsia="en-GB"/>
        </w:rPr>
        <w:t>;  c</w:t>
      </w:r>
      <w:r w:rsidRPr="00CC0F24">
        <w:rPr>
          <w:szCs w:val="22"/>
          <w:lang w:eastAsia="en-GB"/>
        </w:rPr>
        <w:t>ompos</w:t>
      </w:r>
      <w:r w:rsidRPr="00CC0F24">
        <w:rPr>
          <w:szCs w:val="22"/>
          <w:lang w:eastAsia="en-GB"/>
        </w:rPr>
        <w:t>i</w:t>
      </w:r>
      <w:r w:rsidRPr="00CC0F24">
        <w:rPr>
          <w:szCs w:val="22"/>
          <w:lang w:eastAsia="en-GB"/>
        </w:rPr>
        <w:t>tion and abundance of benthic</w:t>
      </w:r>
      <w:r>
        <w:rPr>
          <w:szCs w:val="22"/>
          <w:lang w:eastAsia="en-GB"/>
        </w:rPr>
        <w:t xml:space="preserve"> </w:t>
      </w:r>
      <w:r w:rsidRPr="00CC0F24">
        <w:rPr>
          <w:szCs w:val="22"/>
          <w:lang w:eastAsia="en-GB"/>
        </w:rPr>
        <w:t>invertebrate fauna</w:t>
      </w:r>
      <w:r>
        <w:rPr>
          <w:szCs w:val="22"/>
          <w:lang w:eastAsia="en-GB"/>
        </w:rPr>
        <w:t>;  c</w:t>
      </w:r>
      <w:r w:rsidRPr="00CC0F24">
        <w:rPr>
          <w:szCs w:val="22"/>
          <w:lang w:eastAsia="en-GB"/>
        </w:rPr>
        <w:t>omposition, abundance and age structure of</w:t>
      </w:r>
    </w:p>
    <w:p w:rsidR="00F92190" w:rsidRPr="005877CC" w:rsidRDefault="00F92190" w:rsidP="00F92190">
      <w:pPr>
        <w:jc w:val="both"/>
      </w:pPr>
      <w:r w:rsidRPr="00CC0F24">
        <w:rPr>
          <w:szCs w:val="22"/>
          <w:lang w:eastAsia="en-GB"/>
        </w:rPr>
        <w:t>fish fauna</w:t>
      </w:r>
      <w:r w:rsidR="00C63E92">
        <w:rPr>
          <w:szCs w:val="22"/>
        </w:rPr>
        <w:t>) plus</w:t>
      </w:r>
      <w:r w:rsidRPr="00CC0F24">
        <w:rPr>
          <w:szCs w:val="22"/>
        </w:rPr>
        <w:t xml:space="preserve"> </w:t>
      </w:r>
      <w:proofErr w:type="spellStart"/>
      <w:r w:rsidRPr="006266EE">
        <w:rPr>
          <w:szCs w:val="22"/>
          <w:u w:val="single"/>
        </w:rPr>
        <w:t>hydromorphological</w:t>
      </w:r>
      <w:proofErr w:type="spellEnd"/>
      <w:r w:rsidRPr="00CC0F24">
        <w:rPr>
          <w:szCs w:val="22"/>
        </w:rPr>
        <w:t xml:space="preserve">, </w:t>
      </w:r>
      <w:proofErr w:type="spellStart"/>
      <w:r w:rsidRPr="006266EE">
        <w:rPr>
          <w:szCs w:val="22"/>
          <w:u w:val="single"/>
        </w:rPr>
        <w:t>physico</w:t>
      </w:r>
      <w:proofErr w:type="spellEnd"/>
      <w:r w:rsidRPr="006266EE">
        <w:rPr>
          <w:szCs w:val="22"/>
          <w:u w:val="single"/>
        </w:rPr>
        <w:t>-chemical quality elements</w:t>
      </w:r>
      <w:r w:rsidRPr="00CC0F24">
        <w:rPr>
          <w:szCs w:val="22"/>
        </w:rPr>
        <w:t xml:space="preserve"> and </w:t>
      </w:r>
      <w:r w:rsidRPr="006266EE">
        <w:rPr>
          <w:szCs w:val="22"/>
          <w:u w:val="single"/>
        </w:rPr>
        <w:t>non-priority pollutants</w:t>
      </w:r>
      <w:r w:rsidRPr="00CC0F24">
        <w:rPr>
          <w:szCs w:val="22"/>
        </w:rPr>
        <w:t>.</w:t>
      </w:r>
    </w:p>
    <w:p w:rsidR="00F92190" w:rsidRDefault="00F92190" w:rsidP="00F92190">
      <w:pPr>
        <w:jc w:val="both"/>
      </w:pPr>
    </w:p>
    <w:p w:rsidR="00A9075E" w:rsidRDefault="00A9075E" w:rsidP="00A9075E">
      <w:pPr>
        <w:jc w:val="both"/>
      </w:pPr>
      <w:r w:rsidRPr="008B75EA">
        <w:t xml:space="preserve">The </w:t>
      </w:r>
      <w:r>
        <w:t xml:space="preserve">ecological status </w:t>
      </w:r>
      <w:r w:rsidRPr="008B75EA">
        <w:t>classification scheme includes five status classes: high, good, moderate, poor and bad</w:t>
      </w:r>
      <w:r>
        <w:t xml:space="preserve">. </w:t>
      </w:r>
      <w:r w:rsidRPr="008B75EA">
        <w:t xml:space="preserve">‘High status’ is defined as the biological, chemical and morphological conditions associated with no or very low human pressure. This is also called the ‘reference condition’ as it is the best status achievable - the benchmark. These reference conditions are type-specific, so they are different for different types of rivers, lakes or coastal waters in order to take into account the broad </w:t>
      </w:r>
      <w:r>
        <w:t>variation</w:t>
      </w:r>
      <w:r w:rsidRPr="008B75EA">
        <w:t xml:space="preserve"> of ecological </w:t>
      </w:r>
      <w:r>
        <w:t>conditions</w:t>
      </w:r>
      <w:r w:rsidRPr="008B75EA">
        <w:t xml:space="preserve"> in Europe. </w:t>
      </w:r>
    </w:p>
    <w:p w:rsidR="00A9075E" w:rsidRDefault="00A9075E" w:rsidP="00A9075E">
      <w:pPr>
        <w:jc w:val="both"/>
      </w:pPr>
    </w:p>
    <w:p w:rsidR="00A9075E" w:rsidRDefault="00A9075E" w:rsidP="00A9075E">
      <w:pPr>
        <w:jc w:val="both"/>
      </w:pPr>
      <w:r w:rsidRPr="008B75EA">
        <w:t>The Directive requires that the overall ecological status of a water body be determined by the results for the biological or physicochemical quality element with the worst class</w:t>
      </w:r>
      <w:r>
        <w:t xml:space="preserve"> determined by any of the biological quality elements. This is called the “</w:t>
      </w:r>
      <w:r w:rsidRPr="008B75EA">
        <w:t>one out - all out</w:t>
      </w:r>
      <w:r>
        <w:rPr>
          <w:rFonts w:ascii="Cambria Math" w:hAnsi="Cambria Math" w:cs="Cambria Math"/>
        </w:rPr>
        <w:t>”</w:t>
      </w:r>
      <w:r w:rsidRPr="008B75EA">
        <w:t xml:space="preserve"> principle.</w:t>
      </w:r>
      <w:r>
        <w:t xml:space="preserve"> The rationale of this princ</w:t>
      </w:r>
      <w:r>
        <w:t>i</w:t>
      </w:r>
      <w:r>
        <w:t xml:space="preserve">ple is to </w:t>
      </w:r>
      <w:r w:rsidRPr="00F750A0">
        <w:t>avoid averaging the impacts on different quality elements due to different pressures and ther</w:t>
      </w:r>
      <w:r w:rsidRPr="00F750A0">
        <w:t>e</w:t>
      </w:r>
      <w:r w:rsidRPr="00F750A0">
        <w:t>fore overlook some significant pressures</w:t>
      </w:r>
      <w:r>
        <w:t xml:space="preserve">, and also to provide sufficient protection of the most sensitive quality element to a significant pressure. </w:t>
      </w:r>
    </w:p>
    <w:p w:rsidR="00A9075E" w:rsidRDefault="00A9075E" w:rsidP="00F92190">
      <w:pPr>
        <w:jc w:val="both"/>
      </w:pPr>
    </w:p>
    <w:p w:rsidR="00F92190" w:rsidRPr="005877CC" w:rsidRDefault="00F92190" w:rsidP="00F92190">
      <w:pPr>
        <w:jc w:val="both"/>
        <w:rPr>
          <w:i/>
        </w:rPr>
      </w:pPr>
      <w:proofErr w:type="spellStart"/>
      <w:r w:rsidRPr="005877CC">
        <w:rPr>
          <w:i/>
        </w:rPr>
        <w:t>Hydromorphological</w:t>
      </w:r>
      <w:proofErr w:type="spellEnd"/>
      <w:r w:rsidRPr="005877CC">
        <w:rPr>
          <w:i/>
        </w:rPr>
        <w:t xml:space="preserve"> quality elements</w:t>
      </w:r>
    </w:p>
    <w:p w:rsidR="00F92190" w:rsidRPr="005877CC" w:rsidRDefault="00F92190" w:rsidP="00F92190">
      <w:pPr>
        <w:pStyle w:val="NoSpacing"/>
        <w:jc w:val="both"/>
        <w:rPr>
          <w:rFonts w:ascii="Times New Roman" w:hAnsi="Times New Roman"/>
        </w:rPr>
      </w:pPr>
      <w:r w:rsidRPr="005877CC">
        <w:rPr>
          <w:rFonts w:ascii="Times New Roman" w:hAnsi="Times New Roman"/>
        </w:rPr>
        <w:t xml:space="preserve">The ecological classification system required under the WFD describes </w:t>
      </w:r>
      <w:proofErr w:type="spellStart"/>
      <w:r w:rsidRPr="005877CC">
        <w:rPr>
          <w:rFonts w:ascii="Times New Roman" w:hAnsi="Times New Roman"/>
        </w:rPr>
        <w:t>hydromorphological</w:t>
      </w:r>
      <w:proofErr w:type="spellEnd"/>
      <w:r w:rsidRPr="005877CC">
        <w:rPr>
          <w:rFonts w:ascii="Times New Roman" w:hAnsi="Times New Roman"/>
        </w:rPr>
        <w:t xml:space="preserve"> elements as 'supporting the biological elements'</w:t>
      </w:r>
      <w:r w:rsidR="00325CC5">
        <w:rPr>
          <w:rFonts w:ascii="Times New Roman" w:hAnsi="Times New Roman"/>
        </w:rPr>
        <w:t xml:space="preserve"> (Figure 2.</w:t>
      </w:r>
      <w:r w:rsidR="00286D0A">
        <w:rPr>
          <w:rFonts w:ascii="Times New Roman" w:hAnsi="Times New Roman"/>
        </w:rPr>
        <w:t>2</w:t>
      </w:r>
      <w:r w:rsidR="00325CC5">
        <w:rPr>
          <w:rFonts w:ascii="Times New Roman" w:hAnsi="Times New Roman"/>
        </w:rPr>
        <w:t>)</w:t>
      </w:r>
      <w:r w:rsidRPr="005877CC">
        <w:rPr>
          <w:rFonts w:ascii="Times New Roman" w:hAnsi="Times New Roman"/>
        </w:rPr>
        <w:t>. This means assessing pressures and impacts on:</w:t>
      </w:r>
    </w:p>
    <w:p w:rsidR="00F92190" w:rsidRPr="005877CC" w:rsidRDefault="00F92190" w:rsidP="00F92190">
      <w:pPr>
        <w:pStyle w:val="NoSpacing"/>
        <w:numPr>
          <w:ilvl w:val="0"/>
          <w:numId w:val="20"/>
        </w:numPr>
        <w:jc w:val="both"/>
        <w:rPr>
          <w:rFonts w:ascii="Times New Roman" w:hAnsi="Times New Roman"/>
        </w:rPr>
      </w:pPr>
      <w:r w:rsidRPr="005877CC">
        <w:rPr>
          <w:rFonts w:ascii="Times New Roman" w:hAnsi="Times New Roman"/>
        </w:rPr>
        <w:t>hydrological regime (quantity and dynamics of flow, connection to groundwater);</w:t>
      </w:r>
    </w:p>
    <w:p w:rsidR="00F92190" w:rsidRPr="005877CC" w:rsidRDefault="00F92190" w:rsidP="00F92190">
      <w:pPr>
        <w:pStyle w:val="NoSpacing"/>
        <w:numPr>
          <w:ilvl w:val="0"/>
          <w:numId w:val="20"/>
        </w:numPr>
        <w:jc w:val="both"/>
        <w:rPr>
          <w:rFonts w:ascii="Times New Roman" w:hAnsi="Times New Roman"/>
        </w:rPr>
      </w:pPr>
      <w:r w:rsidRPr="005877CC">
        <w:rPr>
          <w:rFonts w:ascii="Times New Roman" w:hAnsi="Times New Roman"/>
        </w:rPr>
        <w:t>continuity (ability of sediment and migratory species to pass freely up and down rivers and laterally with the floodplain);</w:t>
      </w:r>
    </w:p>
    <w:p w:rsidR="00F92190" w:rsidRDefault="00F92190" w:rsidP="00F92190">
      <w:pPr>
        <w:pStyle w:val="NoSpacing"/>
        <w:numPr>
          <w:ilvl w:val="0"/>
          <w:numId w:val="20"/>
        </w:numPr>
        <w:jc w:val="both"/>
        <w:rPr>
          <w:rFonts w:ascii="Times New Roman" w:hAnsi="Times New Roman"/>
        </w:rPr>
      </w:pPr>
      <w:r w:rsidRPr="005877CC">
        <w:rPr>
          <w:rFonts w:ascii="Times New Roman" w:hAnsi="Times New Roman"/>
        </w:rPr>
        <w:t>morphology (i.e. physical habitat – compositions of substrate, width/depth variation, structure of bed, banks and riparian zone).</w:t>
      </w:r>
    </w:p>
    <w:p w:rsidR="00325CC5" w:rsidRDefault="00325CC5" w:rsidP="00325CC5">
      <w:pPr>
        <w:pStyle w:val="NoSpacing"/>
        <w:jc w:val="both"/>
      </w:pPr>
    </w:p>
    <w:p w:rsidR="00325CC5" w:rsidRDefault="00325CC5" w:rsidP="00325CC5">
      <w:pPr>
        <w:pStyle w:val="NoSpacing"/>
        <w:jc w:val="both"/>
      </w:pPr>
    </w:p>
    <w:p w:rsidR="00325CC5" w:rsidRPr="00325CC5" w:rsidRDefault="00286D0A" w:rsidP="00325CC5">
      <w:pPr>
        <w:pStyle w:val="NoSpacing"/>
        <w:jc w:val="both"/>
        <w:rPr>
          <w:rFonts w:ascii="Arial" w:hAnsi="Arial" w:cs="Arial"/>
          <w:b/>
        </w:rPr>
      </w:pPr>
      <w:r>
        <w:rPr>
          <w:rFonts w:ascii="Arial" w:hAnsi="Arial" w:cs="Arial"/>
          <w:b/>
        </w:rPr>
        <w:t>Figure 2.2</w:t>
      </w:r>
      <w:r w:rsidR="00325CC5" w:rsidRPr="00325CC5">
        <w:rPr>
          <w:rFonts w:ascii="Arial" w:hAnsi="Arial" w:cs="Arial"/>
          <w:b/>
        </w:rPr>
        <w:t xml:space="preserve">: </w:t>
      </w:r>
      <w:proofErr w:type="spellStart"/>
      <w:r w:rsidR="00325CC5" w:rsidRPr="00325CC5">
        <w:rPr>
          <w:rFonts w:ascii="Arial" w:hAnsi="Arial" w:cs="Arial"/>
          <w:b/>
        </w:rPr>
        <w:t>Hydromorphological</w:t>
      </w:r>
      <w:proofErr w:type="spellEnd"/>
      <w:r w:rsidR="00325CC5">
        <w:rPr>
          <w:rFonts w:ascii="Arial" w:hAnsi="Arial" w:cs="Arial"/>
          <w:b/>
        </w:rPr>
        <w:t xml:space="preserve"> elements</w:t>
      </w:r>
    </w:p>
    <w:p w:rsidR="00C63E92" w:rsidRDefault="00C30211" w:rsidP="00C30211">
      <w:pPr>
        <w:pStyle w:val="NoSpacing"/>
        <w:jc w:val="center"/>
        <w:rPr>
          <w:rFonts w:ascii="Times New Roman" w:hAnsi="Times New Roman"/>
          <w:lang w:eastAsia="da-DK"/>
        </w:rPr>
      </w:pPr>
      <w:r w:rsidRPr="00C30211">
        <w:rPr>
          <w:rFonts w:ascii="Times New Roman" w:hAnsi="Times New Roman"/>
          <w:noProof/>
          <w:lang w:eastAsia="en-GB"/>
        </w:rPr>
        <w:drawing>
          <wp:inline distT="0" distB="0" distL="0" distR="0">
            <wp:extent cx="4538319" cy="3405043"/>
            <wp:effectExtent l="19050" t="0" r="0" b="0"/>
            <wp:docPr id="45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4539429" cy="3405876"/>
                    </a:xfrm>
                    <a:prstGeom prst="rect">
                      <a:avLst/>
                    </a:prstGeom>
                    <a:noFill/>
                  </pic:spPr>
                </pic:pic>
              </a:graphicData>
            </a:graphic>
          </wp:inline>
        </w:drawing>
      </w:r>
    </w:p>
    <w:p w:rsidR="00C30211" w:rsidRPr="005877CC" w:rsidRDefault="00C30211" w:rsidP="00C30211">
      <w:pPr>
        <w:rPr>
          <w:sz w:val="20"/>
        </w:rPr>
      </w:pPr>
      <w:r w:rsidRPr="005877CC">
        <w:rPr>
          <w:sz w:val="20"/>
        </w:rPr>
        <w:t xml:space="preserve">Source: France </w:t>
      </w:r>
      <w:proofErr w:type="spellStart"/>
      <w:r w:rsidRPr="005877CC">
        <w:rPr>
          <w:sz w:val="20"/>
        </w:rPr>
        <w:t>Hydromorphology</w:t>
      </w:r>
      <w:proofErr w:type="spellEnd"/>
      <w:r w:rsidRPr="005877CC">
        <w:rPr>
          <w:sz w:val="20"/>
        </w:rPr>
        <w:t xml:space="preserve"> </w:t>
      </w:r>
      <w:hyperlink r:id="rId12" w:history="1">
        <w:r>
          <w:rPr>
            <w:rStyle w:val="Hyperlink"/>
            <w:sz w:val="20"/>
          </w:rPr>
          <w:t>http://www.documentation.eaufrance.fr/entrepotsOAI/AERMC/R156/66.pdf</w:t>
        </w:r>
      </w:hyperlink>
      <w:r w:rsidRPr="00E03F4E">
        <w:rPr>
          <w:sz w:val="20"/>
        </w:rPr>
        <w:t xml:space="preserve"> </w:t>
      </w:r>
    </w:p>
    <w:p w:rsidR="0043405B" w:rsidRDefault="0043405B" w:rsidP="0043405B">
      <w:pPr>
        <w:pStyle w:val="NoSpacing"/>
        <w:ind w:left="360"/>
        <w:rPr>
          <w:rFonts w:ascii="Times New Roman" w:hAnsi="Times New Roman"/>
        </w:rPr>
      </w:pPr>
    </w:p>
    <w:p w:rsidR="00325CC5" w:rsidRDefault="00325CC5" w:rsidP="00325CC5">
      <w:pPr>
        <w:pStyle w:val="NoSpacing"/>
        <w:jc w:val="both"/>
        <w:rPr>
          <w:rFonts w:ascii="Times New Roman" w:hAnsi="Times New Roman"/>
        </w:rPr>
      </w:pPr>
      <w:r w:rsidRPr="005877CC">
        <w:rPr>
          <w:rFonts w:ascii="Times New Roman" w:hAnsi="Times New Roman"/>
          <w:lang w:eastAsia="da-DK"/>
        </w:rPr>
        <w:t xml:space="preserve">For high status to be achieved, the </w:t>
      </w:r>
      <w:r w:rsidRPr="005877CC">
        <w:rPr>
          <w:rFonts w:ascii="Times New Roman" w:hAnsi="Times New Roman"/>
        </w:rPr>
        <w:t xml:space="preserve">WFD </w:t>
      </w:r>
      <w:r w:rsidRPr="005877CC">
        <w:rPr>
          <w:rFonts w:ascii="Times New Roman" w:hAnsi="Times New Roman"/>
          <w:lang w:eastAsia="da-DK"/>
        </w:rPr>
        <w:t>requires that there are no more than very minor human alter</w:t>
      </w:r>
      <w:r w:rsidRPr="005877CC">
        <w:rPr>
          <w:rFonts w:ascii="Times New Roman" w:hAnsi="Times New Roman"/>
          <w:lang w:eastAsia="da-DK"/>
        </w:rPr>
        <w:t>a</w:t>
      </w:r>
      <w:r w:rsidRPr="005877CC">
        <w:rPr>
          <w:rFonts w:ascii="Times New Roman" w:hAnsi="Times New Roman"/>
          <w:lang w:eastAsia="da-DK"/>
        </w:rPr>
        <w:t xml:space="preserve">tions to the </w:t>
      </w:r>
      <w:proofErr w:type="spellStart"/>
      <w:r w:rsidRPr="005877CC">
        <w:rPr>
          <w:rFonts w:ascii="Times New Roman" w:hAnsi="Times New Roman"/>
          <w:lang w:eastAsia="da-DK"/>
        </w:rPr>
        <w:t>hydromorphological</w:t>
      </w:r>
      <w:proofErr w:type="spellEnd"/>
      <w:r w:rsidRPr="005877CC">
        <w:rPr>
          <w:rFonts w:ascii="Times New Roman" w:hAnsi="Times New Roman"/>
          <w:lang w:eastAsia="da-DK"/>
        </w:rPr>
        <w:t xml:space="preserve"> quality elements. At good, moderate, poor and bad status, the required values for the </w:t>
      </w:r>
      <w:proofErr w:type="spellStart"/>
      <w:r w:rsidRPr="005877CC">
        <w:rPr>
          <w:rFonts w:ascii="Times New Roman" w:hAnsi="Times New Roman"/>
          <w:lang w:eastAsia="da-DK"/>
        </w:rPr>
        <w:t>hydromorphological</w:t>
      </w:r>
      <w:proofErr w:type="spellEnd"/>
      <w:r w:rsidRPr="005877CC">
        <w:rPr>
          <w:rFonts w:ascii="Times New Roman" w:hAnsi="Times New Roman"/>
          <w:lang w:eastAsia="da-DK"/>
        </w:rPr>
        <w:t xml:space="preserve"> quality elements must be such as to support the required biological quality element values for the relevant class</w:t>
      </w:r>
      <w:r>
        <w:rPr>
          <w:rFonts w:ascii="Times New Roman" w:hAnsi="Times New Roman"/>
          <w:lang w:eastAsia="da-DK"/>
        </w:rPr>
        <w:t>.</w:t>
      </w:r>
      <w:r w:rsidRPr="005877CC">
        <w:rPr>
          <w:rFonts w:ascii="Times New Roman" w:hAnsi="Times New Roman"/>
        </w:rPr>
        <w:t xml:space="preserve"> Each of the four surface water categories is ascribed sp</w:t>
      </w:r>
      <w:r w:rsidRPr="005877CC">
        <w:rPr>
          <w:rFonts w:ascii="Times New Roman" w:hAnsi="Times New Roman"/>
        </w:rPr>
        <w:t>e</w:t>
      </w:r>
      <w:r w:rsidRPr="005877CC">
        <w:rPr>
          <w:rFonts w:ascii="Times New Roman" w:hAnsi="Times New Roman"/>
        </w:rPr>
        <w:t xml:space="preserve">cific </w:t>
      </w:r>
      <w:proofErr w:type="spellStart"/>
      <w:r w:rsidRPr="005877CC">
        <w:rPr>
          <w:rFonts w:ascii="Times New Roman" w:hAnsi="Times New Roman"/>
        </w:rPr>
        <w:t>hydromorphological</w:t>
      </w:r>
      <w:proofErr w:type="spellEnd"/>
      <w:r w:rsidRPr="005877CC">
        <w:rPr>
          <w:rFonts w:ascii="Times New Roman" w:hAnsi="Times New Roman"/>
        </w:rPr>
        <w:t xml:space="preserve"> quality elements</w:t>
      </w:r>
      <w:r>
        <w:rPr>
          <w:rFonts w:ascii="Times New Roman" w:hAnsi="Times New Roman"/>
        </w:rPr>
        <w:t xml:space="preserve"> (Table 2.1)</w:t>
      </w:r>
      <w:r w:rsidRPr="005877CC">
        <w:rPr>
          <w:rFonts w:ascii="Times New Roman" w:hAnsi="Times New Roman"/>
        </w:rPr>
        <w:t>.</w:t>
      </w:r>
    </w:p>
    <w:p w:rsidR="00325CC5" w:rsidRDefault="00325CC5" w:rsidP="00325CC5">
      <w:pPr>
        <w:pStyle w:val="NoSpacing"/>
        <w:rPr>
          <w:rFonts w:ascii="Times New Roman" w:hAnsi="Times New Roman"/>
        </w:rPr>
      </w:pPr>
    </w:p>
    <w:p w:rsidR="00325CC5" w:rsidRDefault="00325CC5" w:rsidP="0043405B">
      <w:pPr>
        <w:pStyle w:val="NoSpacing"/>
        <w:ind w:left="360"/>
        <w:rPr>
          <w:rFonts w:ascii="Times New Roman" w:hAnsi="Times New Roman"/>
        </w:rPr>
      </w:pPr>
    </w:p>
    <w:p w:rsidR="00325CC5" w:rsidRDefault="00325CC5" w:rsidP="0043405B">
      <w:pPr>
        <w:pStyle w:val="NoSpacing"/>
        <w:ind w:left="360"/>
        <w:rPr>
          <w:rFonts w:ascii="Times New Roman" w:hAnsi="Times New Roman"/>
        </w:rPr>
      </w:pPr>
    </w:p>
    <w:p w:rsidR="00325CC5" w:rsidRPr="005877CC" w:rsidRDefault="00325CC5" w:rsidP="0043405B">
      <w:pPr>
        <w:pStyle w:val="NoSpacing"/>
        <w:ind w:left="360"/>
        <w:rPr>
          <w:rFonts w:ascii="Times New Roman" w:hAnsi="Times New Roman"/>
        </w:rPr>
      </w:pPr>
    </w:p>
    <w:p w:rsidR="0043405B" w:rsidRPr="005877CC" w:rsidRDefault="0043405B" w:rsidP="0043405B">
      <w:pPr>
        <w:pStyle w:val="Caption"/>
        <w:spacing w:after="120"/>
      </w:pPr>
      <w:r w:rsidRPr="00E03F4E">
        <w:t xml:space="preserve">Table </w:t>
      </w:r>
      <w:r w:rsidR="00325CC5">
        <w:t>2</w:t>
      </w:r>
      <w:r w:rsidRPr="00E03F4E">
        <w:t>.</w:t>
      </w:r>
      <w:r w:rsidR="00325CC5">
        <w:t>1</w:t>
      </w:r>
      <w:r w:rsidRPr="00E03F4E">
        <w:t xml:space="preserve">: </w:t>
      </w:r>
      <w:proofErr w:type="spellStart"/>
      <w:r w:rsidRPr="00E03F4E">
        <w:t>Hydromorphological</w:t>
      </w:r>
      <w:proofErr w:type="spellEnd"/>
      <w:r w:rsidRPr="00E03F4E">
        <w:t xml:space="preserve"> quality elements to be used for the assessment of ec</w:t>
      </w:r>
      <w:r w:rsidRPr="00E03F4E">
        <w:t>o</w:t>
      </w:r>
      <w:r w:rsidRPr="00E03F4E">
        <w:t>logical status or potential based on the list in WFD Annex V. 1.1</w:t>
      </w:r>
      <w:r w:rsidRPr="005877CC">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5"/>
        <w:gridCol w:w="4606"/>
      </w:tblGrid>
      <w:tr w:rsidR="0043405B" w:rsidRPr="005877CC" w:rsidTr="001A4ECB">
        <w:tc>
          <w:tcPr>
            <w:tcW w:w="9211" w:type="dxa"/>
            <w:gridSpan w:val="2"/>
          </w:tcPr>
          <w:p w:rsidR="0043405B" w:rsidRPr="005877CC" w:rsidRDefault="0043405B" w:rsidP="001A4ECB">
            <w:r w:rsidRPr="005877CC">
              <w:rPr>
                <w:b/>
              </w:rPr>
              <w:t>Morphological conditions</w:t>
            </w:r>
          </w:p>
        </w:tc>
      </w:tr>
      <w:tr w:rsidR="0043405B" w:rsidRPr="005877CC" w:rsidTr="001A4ECB">
        <w:tc>
          <w:tcPr>
            <w:tcW w:w="4605" w:type="dxa"/>
          </w:tcPr>
          <w:p w:rsidR="0043405B" w:rsidRPr="005877CC" w:rsidRDefault="0043405B" w:rsidP="001A4ECB">
            <w:pPr>
              <w:rPr>
                <w:sz w:val="20"/>
              </w:rPr>
            </w:pPr>
            <w:r w:rsidRPr="005877CC">
              <w:rPr>
                <w:sz w:val="20"/>
              </w:rPr>
              <w:t>Rivers</w:t>
            </w:r>
          </w:p>
          <w:p w:rsidR="0043405B" w:rsidRPr="005877CC" w:rsidRDefault="0043405B" w:rsidP="001A4ECB">
            <w:pPr>
              <w:numPr>
                <w:ilvl w:val="0"/>
                <w:numId w:val="31"/>
              </w:numPr>
              <w:rPr>
                <w:sz w:val="20"/>
              </w:rPr>
            </w:pPr>
            <w:r w:rsidRPr="005877CC">
              <w:rPr>
                <w:sz w:val="20"/>
              </w:rPr>
              <w:t>river depth and width variation</w:t>
            </w:r>
          </w:p>
          <w:p w:rsidR="0043405B" w:rsidRPr="005877CC" w:rsidRDefault="0043405B" w:rsidP="001A4ECB">
            <w:pPr>
              <w:numPr>
                <w:ilvl w:val="0"/>
                <w:numId w:val="31"/>
              </w:numPr>
              <w:rPr>
                <w:sz w:val="20"/>
              </w:rPr>
            </w:pPr>
            <w:r w:rsidRPr="005877CC">
              <w:rPr>
                <w:sz w:val="20"/>
              </w:rPr>
              <w:t>structure and substrate of the river bed</w:t>
            </w:r>
          </w:p>
          <w:p w:rsidR="0043405B" w:rsidRPr="005877CC" w:rsidRDefault="0043405B" w:rsidP="001A4ECB">
            <w:pPr>
              <w:numPr>
                <w:ilvl w:val="0"/>
                <w:numId w:val="31"/>
              </w:numPr>
              <w:rPr>
                <w:sz w:val="20"/>
              </w:rPr>
            </w:pPr>
            <w:r w:rsidRPr="005877CC">
              <w:rPr>
                <w:sz w:val="20"/>
              </w:rPr>
              <w:t xml:space="preserve">structure of the riparian zone </w:t>
            </w:r>
          </w:p>
          <w:p w:rsidR="0043405B" w:rsidRPr="005877CC" w:rsidRDefault="0043405B" w:rsidP="001A4ECB">
            <w:pPr>
              <w:rPr>
                <w:sz w:val="20"/>
              </w:rPr>
            </w:pPr>
            <w:r w:rsidRPr="005877CC">
              <w:rPr>
                <w:sz w:val="20"/>
              </w:rPr>
              <w:t xml:space="preserve">Lakes </w:t>
            </w:r>
          </w:p>
          <w:p w:rsidR="0043405B" w:rsidRPr="005877CC" w:rsidRDefault="0043405B" w:rsidP="001A4ECB">
            <w:pPr>
              <w:numPr>
                <w:ilvl w:val="0"/>
                <w:numId w:val="32"/>
              </w:numPr>
              <w:ind w:left="360"/>
              <w:rPr>
                <w:sz w:val="20"/>
              </w:rPr>
            </w:pPr>
            <w:r w:rsidRPr="005877CC">
              <w:rPr>
                <w:sz w:val="20"/>
              </w:rPr>
              <w:t>lake depth variation</w:t>
            </w:r>
          </w:p>
          <w:p w:rsidR="0043405B" w:rsidRPr="005877CC" w:rsidRDefault="0043405B" w:rsidP="001A4ECB">
            <w:pPr>
              <w:numPr>
                <w:ilvl w:val="0"/>
                <w:numId w:val="32"/>
              </w:numPr>
              <w:ind w:left="360"/>
              <w:rPr>
                <w:sz w:val="20"/>
              </w:rPr>
            </w:pPr>
            <w:r w:rsidRPr="005877CC">
              <w:rPr>
                <w:sz w:val="20"/>
              </w:rPr>
              <w:t>quantity, structure and substrate of the lake bed</w:t>
            </w:r>
          </w:p>
          <w:p w:rsidR="0043405B" w:rsidRPr="005877CC" w:rsidRDefault="0043405B" w:rsidP="001A4ECB">
            <w:pPr>
              <w:numPr>
                <w:ilvl w:val="0"/>
                <w:numId w:val="31"/>
              </w:numPr>
              <w:ind w:left="360"/>
              <w:rPr>
                <w:sz w:val="20"/>
              </w:rPr>
            </w:pPr>
            <w:r w:rsidRPr="005877CC">
              <w:rPr>
                <w:sz w:val="20"/>
              </w:rPr>
              <w:t>structure of the lake shore</w:t>
            </w:r>
          </w:p>
        </w:tc>
        <w:tc>
          <w:tcPr>
            <w:tcW w:w="4606" w:type="dxa"/>
          </w:tcPr>
          <w:p w:rsidR="0043405B" w:rsidRPr="005877CC" w:rsidRDefault="0043405B" w:rsidP="001A4ECB">
            <w:pPr>
              <w:rPr>
                <w:sz w:val="20"/>
              </w:rPr>
            </w:pPr>
            <w:r w:rsidRPr="005877CC">
              <w:rPr>
                <w:sz w:val="20"/>
              </w:rPr>
              <w:t>Transitional waters</w:t>
            </w:r>
          </w:p>
          <w:p w:rsidR="0043405B" w:rsidRPr="005877CC" w:rsidRDefault="0043405B" w:rsidP="001A4ECB">
            <w:pPr>
              <w:numPr>
                <w:ilvl w:val="0"/>
                <w:numId w:val="33"/>
              </w:numPr>
              <w:rPr>
                <w:sz w:val="20"/>
              </w:rPr>
            </w:pPr>
            <w:r w:rsidRPr="005877CC">
              <w:rPr>
                <w:sz w:val="20"/>
              </w:rPr>
              <w:t>depth variation</w:t>
            </w:r>
          </w:p>
          <w:p w:rsidR="0043405B" w:rsidRPr="005877CC" w:rsidRDefault="0043405B" w:rsidP="001A4ECB">
            <w:pPr>
              <w:numPr>
                <w:ilvl w:val="0"/>
                <w:numId w:val="33"/>
              </w:numPr>
              <w:rPr>
                <w:sz w:val="20"/>
              </w:rPr>
            </w:pPr>
            <w:r w:rsidRPr="005877CC">
              <w:rPr>
                <w:sz w:val="20"/>
              </w:rPr>
              <w:t>quantity, structure and substrate of the bed</w:t>
            </w:r>
          </w:p>
          <w:p w:rsidR="0043405B" w:rsidRPr="005877CC" w:rsidRDefault="0043405B" w:rsidP="001A4ECB">
            <w:pPr>
              <w:numPr>
                <w:ilvl w:val="0"/>
                <w:numId w:val="33"/>
              </w:numPr>
              <w:rPr>
                <w:sz w:val="20"/>
              </w:rPr>
            </w:pPr>
            <w:r w:rsidRPr="005877CC">
              <w:rPr>
                <w:sz w:val="20"/>
              </w:rPr>
              <w:t>structure of the intertidal zone</w:t>
            </w:r>
          </w:p>
          <w:p w:rsidR="0043405B" w:rsidRPr="005877CC" w:rsidRDefault="0043405B" w:rsidP="001A4ECB">
            <w:pPr>
              <w:rPr>
                <w:sz w:val="20"/>
              </w:rPr>
            </w:pPr>
            <w:r w:rsidRPr="005877CC">
              <w:rPr>
                <w:sz w:val="20"/>
              </w:rPr>
              <w:t>Coastal waters</w:t>
            </w:r>
          </w:p>
          <w:p w:rsidR="0043405B" w:rsidRPr="005877CC" w:rsidRDefault="0043405B" w:rsidP="001A4ECB">
            <w:pPr>
              <w:numPr>
                <w:ilvl w:val="0"/>
                <w:numId w:val="34"/>
              </w:numPr>
              <w:rPr>
                <w:sz w:val="20"/>
              </w:rPr>
            </w:pPr>
            <w:r w:rsidRPr="005877CC">
              <w:rPr>
                <w:sz w:val="20"/>
              </w:rPr>
              <w:t>depth variation</w:t>
            </w:r>
          </w:p>
          <w:p w:rsidR="0043405B" w:rsidRPr="005877CC" w:rsidRDefault="0043405B" w:rsidP="001A4ECB">
            <w:pPr>
              <w:numPr>
                <w:ilvl w:val="0"/>
                <w:numId w:val="34"/>
              </w:numPr>
              <w:rPr>
                <w:sz w:val="20"/>
              </w:rPr>
            </w:pPr>
            <w:r w:rsidRPr="005877CC">
              <w:rPr>
                <w:sz w:val="20"/>
              </w:rPr>
              <w:t>structure and substrate of the coastal bed</w:t>
            </w:r>
          </w:p>
          <w:p w:rsidR="0043405B" w:rsidRPr="005877CC" w:rsidRDefault="0043405B" w:rsidP="001A4ECB">
            <w:pPr>
              <w:numPr>
                <w:ilvl w:val="0"/>
                <w:numId w:val="34"/>
              </w:numPr>
              <w:rPr>
                <w:sz w:val="20"/>
              </w:rPr>
            </w:pPr>
            <w:r w:rsidRPr="005877CC">
              <w:rPr>
                <w:sz w:val="20"/>
              </w:rPr>
              <w:t>structure of the intertidal zone</w:t>
            </w:r>
          </w:p>
        </w:tc>
      </w:tr>
      <w:tr w:rsidR="0043405B" w:rsidRPr="005877CC" w:rsidTr="001A4ECB">
        <w:tc>
          <w:tcPr>
            <w:tcW w:w="9211" w:type="dxa"/>
            <w:gridSpan w:val="2"/>
          </w:tcPr>
          <w:p w:rsidR="0043405B" w:rsidRDefault="0043405B" w:rsidP="0043405B">
            <w:pPr>
              <w:rPr>
                <w:b/>
              </w:rPr>
            </w:pPr>
            <w:r>
              <w:rPr>
                <w:b/>
              </w:rPr>
              <w:t xml:space="preserve">River </w:t>
            </w:r>
            <w:r w:rsidR="00325CC5">
              <w:rPr>
                <w:b/>
              </w:rPr>
              <w:t>c</w:t>
            </w:r>
            <w:r>
              <w:rPr>
                <w:b/>
              </w:rPr>
              <w:t>ontinuity</w:t>
            </w:r>
          </w:p>
          <w:p w:rsidR="0043405B" w:rsidRPr="0043405B" w:rsidRDefault="0043405B" w:rsidP="0043405B">
            <w:pPr>
              <w:pStyle w:val="ListParagraph"/>
              <w:numPr>
                <w:ilvl w:val="0"/>
                <w:numId w:val="69"/>
              </w:numPr>
              <w:rPr>
                <w:sz w:val="20"/>
                <w:szCs w:val="20"/>
              </w:rPr>
            </w:pPr>
            <w:r w:rsidRPr="0043405B">
              <w:rPr>
                <w:sz w:val="20"/>
                <w:szCs w:val="20"/>
              </w:rPr>
              <w:t xml:space="preserve">availability of </w:t>
            </w:r>
            <w:proofErr w:type="spellStart"/>
            <w:r w:rsidRPr="0043405B">
              <w:rPr>
                <w:sz w:val="20"/>
                <w:szCs w:val="20"/>
              </w:rPr>
              <w:t>of</w:t>
            </w:r>
            <w:proofErr w:type="spellEnd"/>
            <w:r w:rsidRPr="0043405B">
              <w:rPr>
                <w:sz w:val="20"/>
                <w:szCs w:val="20"/>
              </w:rPr>
              <w:t xml:space="preserve"> sediment and migratory species to pass freely up and down rivers and laterally with the floodplain</w:t>
            </w:r>
          </w:p>
        </w:tc>
      </w:tr>
      <w:tr w:rsidR="0043405B" w:rsidRPr="005877CC" w:rsidTr="001A4ECB">
        <w:tc>
          <w:tcPr>
            <w:tcW w:w="9211" w:type="dxa"/>
            <w:gridSpan w:val="2"/>
          </w:tcPr>
          <w:p w:rsidR="0043405B" w:rsidRPr="005877CC" w:rsidRDefault="0043405B" w:rsidP="001A4ECB">
            <w:r w:rsidRPr="005877CC">
              <w:rPr>
                <w:b/>
              </w:rPr>
              <w:t>Hydrological regime</w:t>
            </w:r>
          </w:p>
        </w:tc>
      </w:tr>
      <w:tr w:rsidR="0043405B" w:rsidRPr="005877CC" w:rsidTr="001A4ECB">
        <w:tc>
          <w:tcPr>
            <w:tcW w:w="4605" w:type="dxa"/>
          </w:tcPr>
          <w:p w:rsidR="0043405B" w:rsidRPr="005877CC" w:rsidRDefault="0043405B" w:rsidP="001A4ECB">
            <w:pPr>
              <w:rPr>
                <w:sz w:val="20"/>
              </w:rPr>
            </w:pPr>
            <w:r w:rsidRPr="005877CC">
              <w:rPr>
                <w:sz w:val="20"/>
              </w:rPr>
              <w:t>Rivers</w:t>
            </w:r>
          </w:p>
          <w:p w:rsidR="0043405B" w:rsidRPr="005877CC" w:rsidRDefault="0043405B" w:rsidP="001A4ECB">
            <w:pPr>
              <w:numPr>
                <w:ilvl w:val="0"/>
                <w:numId w:val="35"/>
              </w:numPr>
              <w:rPr>
                <w:sz w:val="20"/>
              </w:rPr>
            </w:pPr>
            <w:r w:rsidRPr="005877CC">
              <w:rPr>
                <w:sz w:val="20"/>
              </w:rPr>
              <w:t>quantify and dynamics of w</w:t>
            </w:r>
            <w:r>
              <w:rPr>
                <w:sz w:val="20"/>
              </w:rPr>
              <w:t>a</w:t>
            </w:r>
            <w:r w:rsidRPr="005877CC">
              <w:rPr>
                <w:sz w:val="20"/>
              </w:rPr>
              <w:t>ter flow</w:t>
            </w:r>
          </w:p>
          <w:p w:rsidR="0043405B" w:rsidRPr="005877CC" w:rsidRDefault="0043405B" w:rsidP="001A4ECB">
            <w:pPr>
              <w:numPr>
                <w:ilvl w:val="0"/>
                <w:numId w:val="35"/>
              </w:numPr>
              <w:rPr>
                <w:sz w:val="20"/>
              </w:rPr>
            </w:pPr>
            <w:r w:rsidRPr="005877CC">
              <w:rPr>
                <w:sz w:val="20"/>
              </w:rPr>
              <w:t>connection to ground water bodies</w:t>
            </w:r>
          </w:p>
          <w:p w:rsidR="0043405B" w:rsidRPr="005877CC" w:rsidRDefault="0043405B" w:rsidP="001A4ECB">
            <w:pPr>
              <w:rPr>
                <w:sz w:val="20"/>
              </w:rPr>
            </w:pPr>
            <w:r w:rsidRPr="005877CC">
              <w:rPr>
                <w:sz w:val="20"/>
              </w:rPr>
              <w:t>Lakes</w:t>
            </w:r>
          </w:p>
          <w:p w:rsidR="0043405B" w:rsidRPr="005877CC" w:rsidRDefault="0043405B" w:rsidP="001A4ECB">
            <w:pPr>
              <w:numPr>
                <w:ilvl w:val="0"/>
                <w:numId w:val="36"/>
              </w:numPr>
              <w:rPr>
                <w:sz w:val="20"/>
              </w:rPr>
            </w:pPr>
            <w:r w:rsidRPr="005877CC">
              <w:rPr>
                <w:sz w:val="20"/>
              </w:rPr>
              <w:t>quantify and dynamics of w</w:t>
            </w:r>
            <w:r>
              <w:rPr>
                <w:sz w:val="20"/>
              </w:rPr>
              <w:t>a</w:t>
            </w:r>
            <w:r w:rsidRPr="005877CC">
              <w:rPr>
                <w:sz w:val="20"/>
              </w:rPr>
              <w:t>ter flow</w:t>
            </w:r>
          </w:p>
          <w:p w:rsidR="0043405B" w:rsidRPr="005877CC" w:rsidRDefault="0043405B" w:rsidP="001A4ECB">
            <w:pPr>
              <w:numPr>
                <w:ilvl w:val="0"/>
                <w:numId w:val="36"/>
              </w:numPr>
              <w:rPr>
                <w:sz w:val="20"/>
              </w:rPr>
            </w:pPr>
            <w:r w:rsidRPr="005877CC">
              <w:rPr>
                <w:sz w:val="20"/>
              </w:rPr>
              <w:t>residence time</w:t>
            </w:r>
          </w:p>
          <w:p w:rsidR="0043405B" w:rsidRPr="005877CC" w:rsidRDefault="0043405B" w:rsidP="001A4ECB">
            <w:pPr>
              <w:numPr>
                <w:ilvl w:val="0"/>
                <w:numId w:val="36"/>
              </w:numPr>
              <w:rPr>
                <w:sz w:val="20"/>
              </w:rPr>
            </w:pPr>
            <w:r w:rsidRPr="005877CC">
              <w:rPr>
                <w:sz w:val="20"/>
              </w:rPr>
              <w:t>connection to the groundwater body</w:t>
            </w:r>
          </w:p>
        </w:tc>
        <w:tc>
          <w:tcPr>
            <w:tcW w:w="4606" w:type="dxa"/>
          </w:tcPr>
          <w:p w:rsidR="0043405B" w:rsidRPr="005877CC" w:rsidRDefault="0043405B" w:rsidP="001A4ECB">
            <w:pPr>
              <w:rPr>
                <w:sz w:val="20"/>
              </w:rPr>
            </w:pPr>
            <w:r w:rsidRPr="005877CC">
              <w:rPr>
                <w:sz w:val="20"/>
              </w:rPr>
              <w:t>Transitional waters</w:t>
            </w:r>
          </w:p>
          <w:p w:rsidR="0043405B" w:rsidRPr="005877CC" w:rsidRDefault="0043405B" w:rsidP="001A4ECB">
            <w:pPr>
              <w:numPr>
                <w:ilvl w:val="0"/>
                <w:numId w:val="38"/>
              </w:numPr>
              <w:rPr>
                <w:sz w:val="20"/>
              </w:rPr>
            </w:pPr>
            <w:r w:rsidRPr="005877CC">
              <w:rPr>
                <w:sz w:val="20"/>
              </w:rPr>
              <w:t>freshwater flow</w:t>
            </w:r>
          </w:p>
          <w:p w:rsidR="0043405B" w:rsidRPr="005877CC" w:rsidRDefault="0043405B" w:rsidP="001A4ECB">
            <w:pPr>
              <w:numPr>
                <w:ilvl w:val="0"/>
                <w:numId w:val="38"/>
              </w:numPr>
              <w:rPr>
                <w:sz w:val="20"/>
              </w:rPr>
            </w:pPr>
            <w:r w:rsidRPr="005877CC">
              <w:rPr>
                <w:sz w:val="20"/>
              </w:rPr>
              <w:t>wave exposure</w:t>
            </w:r>
          </w:p>
          <w:p w:rsidR="0043405B" w:rsidRPr="005877CC" w:rsidRDefault="0043405B" w:rsidP="001A4ECB">
            <w:pPr>
              <w:rPr>
                <w:sz w:val="20"/>
              </w:rPr>
            </w:pPr>
            <w:r w:rsidRPr="005877CC">
              <w:rPr>
                <w:sz w:val="20"/>
              </w:rPr>
              <w:t>Coastal waters</w:t>
            </w:r>
          </w:p>
          <w:p w:rsidR="0043405B" w:rsidRPr="005877CC" w:rsidRDefault="0043405B" w:rsidP="001A4ECB">
            <w:pPr>
              <w:numPr>
                <w:ilvl w:val="0"/>
                <w:numId w:val="37"/>
              </w:numPr>
              <w:rPr>
                <w:sz w:val="20"/>
              </w:rPr>
            </w:pPr>
            <w:r w:rsidRPr="005877CC">
              <w:rPr>
                <w:sz w:val="20"/>
              </w:rPr>
              <w:t>direction of dominant currents</w:t>
            </w:r>
          </w:p>
          <w:p w:rsidR="0043405B" w:rsidRPr="005877CC" w:rsidRDefault="0043405B" w:rsidP="001A4ECB">
            <w:pPr>
              <w:numPr>
                <w:ilvl w:val="0"/>
                <w:numId w:val="37"/>
              </w:numPr>
              <w:rPr>
                <w:sz w:val="20"/>
              </w:rPr>
            </w:pPr>
            <w:r w:rsidRPr="005877CC">
              <w:rPr>
                <w:sz w:val="20"/>
              </w:rPr>
              <w:t>wave exposure</w:t>
            </w:r>
          </w:p>
        </w:tc>
      </w:tr>
    </w:tbl>
    <w:p w:rsidR="00C30211" w:rsidRDefault="00C30211" w:rsidP="00F92190">
      <w:pPr>
        <w:pStyle w:val="NoSpacing"/>
        <w:jc w:val="both"/>
        <w:rPr>
          <w:rFonts w:ascii="Times New Roman" w:hAnsi="Times New Roman"/>
          <w:lang w:eastAsia="da-DK"/>
        </w:rPr>
      </w:pPr>
    </w:p>
    <w:p w:rsidR="007E2D11" w:rsidRPr="005877CC" w:rsidRDefault="007E2D11" w:rsidP="003B413A">
      <w:pPr>
        <w:pStyle w:val="Heading2"/>
      </w:pPr>
      <w:bookmarkStart w:id="7" w:name="_Toc297022001"/>
      <w:bookmarkStart w:id="8" w:name="_Toc330191021"/>
      <w:r w:rsidRPr="005877CC">
        <w:t xml:space="preserve">Drivers and </w:t>
      </w:r>
      <w:bookmarkEnd w:id="7"/>
      <w:r w:rsidR="00663389">
        <w:t>activities</w:t>
      </w:r>
      <w:bookmarkEnd w:id="8"/>
      <w:r w:rsidRPr="005877CC">
        <w:t xml:space="preserve"> </w:t>
      </w:r>
    </w:p>
    <w:p w:rsidR="006677DC" w:rsidRPr="005877CC" w:rsidRDefault="006677DC" w:rsidP="006677DC">
      <w:pPr>
        <w:jc w:val="both"/>
      </w:pPr>
      <w:r w:rsidRPr="005877CC">
        <w:t>There are many human activities</w:t>
      </w:r>
      <w:r>
        <w:t xml:space="preserve"> considered as </w:t>
      </w:r>
      <w:r w:rsidRPr="008B0CFA">
        <w:rPr>
          <w:i/>
        </w:rPr>
        <w:t>driving forces</w:t>
      </w:r>
      <w:r w:rsidRPr="005877CC">
        <w:t xml:space="preserve"> </w:t>
      </w:r>
      <w:r w:rsidR="00BA7B5A">
        <w:t>(</w:t>
      </w:r>
      <w:r w:rsidR="006B72D3">
        <w:t>such as agriculture, urbanisation, h</w:t>
      </w:r>
      <w:r w:rsidR="006B72D3">
        <w:t>y</w:t>
      </w:r>
      <w:r w:rsidR="006B72D3">
        <w:t>dropower using reservoirs, navigation, flood protection and defence, mineral extraction, fishing, tou</w:t>
      </w:r>
      <w:r w:rsidR="006B72D3">
        <w:t>r</w:t>
      </w:r>
      <w:r w:rsidR="006B72D3">
        <w:t>ism, etc.</w:t>
      </w:r>
      <w:r w:rsidR="00BA7B5A">
        <w:t>)</w:t>
      </w:r>
      <w:r w:rsidR="006B72D3">
        <w:t xml:space="preserve"> </w:t>
      </w:r>
      <w:r w:rsidRPr="005877CC">
        <w:t xml:space="preserve">that result in </w:t>
      </w:r>
      <w:proofErr w:type="spellStart"/>
      <w:r w:rsidR="004E78F8" w:rsidRPr="008B0CFA">
        <w:rPr>
          <w:i/>
        </w:rPr>
        <w:t>phisical</w:t>
      </w:r>
      <w:proofErr w:type="spellEnd"/>
      <w:r w:rsidR="004E78F8" w:rsidRPr="008B0CFA">
        <w:rPr>
          <w:i/>
        </w:rPr>
        <w:t xml:space="preserve"> modifications or with other words </w:t>
      </w:r>
      <w:proofErr w:type="spellStart"/>
      <w:r w:rsidRPr="008B0CFA">
        <w:rPr>
          <w:i/>
        </w:rPr>
        <w:t>hydromorphological</w:t>
      </w:r>
      <w:proofErr w:type="spellEnd"/>
      <w:r w:rsidRPr="008B0CFA">
        <w:rPr>
          <w:i/>
        </w:rPr>
        <w:t xml:space="preserve"> pressures</w:t>
      </w:r>
      <w:r w:rsidR="006B72D3">
        <w:t xml:space="preserve"> (</w:t>
      </w:r>
      <w:r w:rsidR="004E78F8">
        <w:t xml:space="preserve">i.e. </w:t>
      </w:r>
      <w:r w:rsidR="006B72D3">
        <w:t xml:space="preserve"> water storage, transfer and abstraction,</w:t>
      </w:r>
      <w:r w:rsidR="00BA7B5A">
        <w:t xml:space="preserve"> cross-profile and longitudinal constructions</w:t>
      </w:r>
      <w:r w:rsidR="004E78F8">
        <w:t xml:space="preserve"> - such as dams, weirs, locks, sluices, culverts, dykes, levees -,</w:t>
      </w:r>
      <w:r w:rsidR="00BA7B5A">
        <w:t xml:space="preserve"> bank reinforcement, deepening and mineral extraction, </w:t>
      </w:r>
      <w:proofErr w:type="spellStart"/>
      <w:r w:rsidR="00BA7B5A">
        <w:t>channelisation</w:t>
      </w:r>
      <w:proofErr w:type="spellEnd"/>
      <w:r w:rsidR="00BA7B5A">
        <w:t xml:space="preserve"> and straightening of river bed, land drainage and sealing, etc.) </w:t>
      </w:r>
      <w:r w:rsidR="00EE2A3A">
        <w:t xml:space="preserve">and eventually </w:t>
      </w:r>
      <w:r w:rsidR="00EE2A3A" w:rsidRPr="008B0CFA">
        <w:rPr>
          <w:i/>
        </w:rPr>
        <w:t>habitat alterations</w:t>
      </w:r>
      <w:r w:rsidR="004E78F8">
        <w:t xml:space="preserve"> (change in flow frequency, </w:t>
      </w:r>
      <w:r w:rsidR="00AA4FF1">
        <w:t>duration, seasonality, rate of change; river and habitat continu</w:t>
      </w:r>
      <w:r w:rsidR="00AA4FF1">
        <w:t>i</w:t>
      </w:r>
      <w:r w:rsidR="00AA4FF1">
        <w:t xml:space="preserve">ty interruption; change in sediment transport and erosion; change in </w:t>
      </w:r>
      <w:r w:rsidR="008B0CFA">
        <w:t>lateral connectivity, loss of floo</w:t>
      </w:r>
      <w:r w:rsidR="008B0CFA">
        <w:t>d</w:t>
      </w:r>
      <w:r w:rsidR="008B0CFA">
        <w:t>plains or intertidal area, disconnection of wetlands and oxbow lakes; change in river profile and est</w:t>
      </w:r>
      <w:r w:rsidR="008B0CFA">
        <w:t>u</w:t>
      </w:r>
      <w:r w:rsidR="008B0CFA">
        <w:t>aries and change in connection with groundwater</w:t>
      </w:r>
      <w:r w:rsidR="00AA4FF1">
        <w:t xml:space="preserve"> </w:t>
      </w:r>
      <w:r>
        <w:t>(Figure 2.</w:t>
      </w:r>
      <w:r w:rsidR="00286D0A">
        <w:t>3</w:t>
      </w:r>
      <w:r>
        <w:t>).</w:t>
      </w:r>
    </w:p>
    <w:p w:rsidR="004E78F8" w:rsidRDefault="004E78F8" w:rsidP="00EE2A3A">
      <w:pPr>
        <w:rPr>
          <w:szCs w:val="22"/>
        </w:rPr>
      </w:pPr>
    </w:p>
    <w:p w:rsidR="00010950" w:rsidRPr="005877CC" w:rsidRDefault="00010950" w:rsidP="00010950">
      <w:pPr>
        <w:jc w:val="both"/>
        <w:rPr>
          <w:szCs w:val="22"/>
        </w:rPr>
      </w:pPr>
      <w:r w:rsidRPr="005877CC">
        <w:rPr>
          <w:i/>
          <w:szCs w:val="22"/>
        </w:rPr>
        <w:t>Agricultural activities</w:t>
      </w:r>
      <w:r w:rsidRPr="005877CC">
        <w:rPr>
          <w:szCs w:val="22"/>
        </w:rPr>
        <w:t xml:space="preserve"> have </w:t>
      </w:r>
      <w:r>
        <w:rPr>
          <w:szCs w:val="22"/>
        </w:rPr>
        <w:t xml:space="preserve">- </w:t>
      </w:r>
      <w:r w:rsidRPr="005877CC">
        <w:rPr>
          <w:szCs w:val="22"/>
        </w:rPr>
        <w:t>in many places</w:t>
      </w:r>
      <w:r>
        <w:rPr>
          <w:szCs w:val="22"/>
        </w:rPr>
        <w:t xml:space="preserve"> -</w:t>
      </w:r>
      <w:r w:rsidRPr="005877CC">
        <w:rPr>
          <w:szCs w:val="22"/>
        </w:rPr>
        <w:t xml:space="preserve"> affected the </w:t>
      </w:r>
      <w:proofErr w:type="spellStart"/>
      <w:r w:rsidRPr="005877CC">
        <w:rPr>
          <w:szCs w:val="22"/>
        </w:rPr>
        <w:t>hydromorphological</w:t>
      </w:r>
      <w:proofErr w:type="spellEnd"/>
      <w:r w:rsidRPr="005877CC">
        <w:rPr>
          <w:szCs w:val="22"/>
        </w:rPr>
        <w:t xml:space="preserve"> status of European water bodies. Water storage and abstraction for irrigated agriculture have, in particular in Southern Europe changed, the hydrological flow regime of many river basins.</w:t>
      </w:r>
      <w:r>
        <w:rPr>
          <w:szCs w:val="22"/>
        </w:rPr>
        <w:t xml:space="preserve"> </w:t>
      </w:r>
      <w:r w:rsidRPr="00D74D6F">
        <w:rPr>
          <w:szCs w:val="22"/>
        </w:rPr>
        <w:t xml:space="preserve">In the </w:t>
      </w:r>
      <w:r>
        <w:rPr>
          <w:szCs w:val="22"/>
        </w:rPr>
        <w:t>N</w:t>
      </w:r>
      <w:r w:rsidRPr="00D74D6F">
        <w:rPr>
          <w:szCs w:val="22"/>
        </w:rPr>
        <w:t>orth</w:t>
      </w:r>
      <w:r>
        <w:rPr>
          <w:szCs w:val="22"/>
        </w:rPr>
        <w:t>ern</w:t>
      </w:r>
      <w:r w:rsidRPr="00D74D6F">
        <w:rPr>
          <w:szCs w:val="22"/>
        </w:rPr>
        <w:t xml:space="preserve"> of Europe, many landscapes have been ditched and lakes drained for agriculture. Besides "losing" a number of shallow lakes/wetlands, ditching for agriculture and forestry has strongly affected our aquatic systems (</w:t>
      </w:r>
      <w:proofErr w:type="spellStart"/>
      <w:r w:rsidRPr="00D74D6F">
        <w:rPr>
          <w:szCs w:val="22"/>
        </w:rPr>
        <w:t>brown</w:t>
      </w:r>
      <w:r w:rsidRPr="00D74D6F">
        <w:rPr>
          <w:szCs w:val="22"/>
        </w:rPr>
        <w:t>i</w:t>
      </w:r>
      <w:r w:rsidRPr="00D74D6F">
        <w:rPr>
          <w:szCs w:val="22"/>
        </w:rPr>
        <w:t>fication</w:t>
      </w:r>
      <w:proofErr w:type="spellEnd"/>
      <w:r w:rsidRPr="00D74D6F">
        <w:rPr>
          <w:szCs w:val="22"/>
        </w:rPr>
        <w:t xml:space="preserve"> of surface waters in recent years is a good example).</w:t>
      </w:r>
      <w:r>
        <w:rPr>
          <w:szCs w:val="22"/>
        </w:rPr>
        <w:t xml:space="preserve">  </w:t>
      </w:r>
      <w:r w:rsidRPr="005877CC">
        <w:rPr>
          <w:szCs w:val="22"/>
        </w:rPr>
        <w:t>Intensification of agriculture included many land reclamation projects affecting transitional and coastal waters and affected many rivers that were straightened, deepened and widened to facilitate land drainage and to prevent local flooding.</w:t>
      </w:r>
      <w:r>
        <w:rPr>
          <w:szCs w:val="22"/>
        </w:rPr>
        <w:t xml:space="preserve">  However, it has to be mentioned that l</w:t>
      </w:r>
      <w:r w:rsidRPr="00D74D6F">
        <w:rPr>
          <w:szCs w:val="22"/>
        </w:rPr>
        <w:t xml:space="preserve">and reclamation took place not only for agriculture, but it was in some areas a prerequisite to allow agricultural land use (in some areas near the coast it is still quite extensive, e.g. sheep pastures). The straightening, deepening and widening of rivers is as well not only connected to agricultural land use – for sure agriculture has benefited from it by increasing the surface of agricultural land and in particular arable land in those areas – but it took place also, in some areas mainly for navigation / inland water ways and for flood </w:t>
      </w:r>
      <w:proofErr w:type="spellStart"/>
      <w:r w:rsidRPr="00D74D6F">
        <w:rPr>
          <w:szCs w:val="22"/>
        </w:rPr>
        <w:t>defense</w:t>
      </w:r>
      <w:proofErr w:type="spellEnd"/>
      <w:r w:rsidRPr="00D74D6F">
        <w:rPr>
          <w:szCs w:val="22"/>
        </w:rPr>
        <w:t xml:space="preserve"> (at least nearby the area where it took place).</w:t>
      </w:r>
      <w:r>
        <w:rPr>
          <w:szCs w:val="22"/>
        </w:rPr>
        <w:t xml:space="preserve">  </w:t>
      </w:r>
      <w:r w:rsidRPr="00D74D6F">
        <w:rPr>
          <w:szCs w:val="22"/>
        </w:rPr>
        <w:t xml:space="preserve">Intensification of agriculture is a result of a number of factors, one of them being the fact that hydrological modifications (including the pumping of water, underground drainage)  happened. </w:t>
      </w:r>
    </w:p>
    <w:p w:rsidR="004E78F8" w:rsidRDefault="004E78F8" w:rsidP="00EE2A3A">
      <w:pPr>
        <w:rPr>
          <w:szCs w:val="22"/>
        </w:rPr>
      </w:pPr>
    </w:p>
    <w:p w:rsidR="004E78F8" w:rsidRDefault="004E78F8" w:rsidP="00EE2A3A">
      <w:pPr>
        <w:rPr>
          <w:szCs w:val="22"/>
        </w:rPr>
      </w:pPr>
    </w:p>
    <w:p w:rsidR="00EE2A3A" w:rsidRPr="005877CC" w:rsidRDefault="00B033E8" w:rsidP="00EE2A3A">
      <w:pPr>
        <w:pStyle w:val="Caption"/>
      </w:pPr>
      <w:r>
        <w:rPr>
          <w:noProof/>
          <w:lang w:eastAsia="en-GB"/>
        </w:rPr>
        <mc:AlternateContent>
          <mc:Choice Requires="wpc">
            <w:drawing>
              <wp:anchor distT="0" distB="0" distL="114300" distR="114300" simplePos="0" relativeHeight="251658752" behindDoc="0" locked="0" layoutInCell="1" allowOverlap="1">
                <wp:simplePos x="0" y="0"/>
                <wp:positionH relativeFrom="column">
                  <wp:posOffset>-10795</wp:posOffset>
                </wp:positionH>
                <wp:positionV relativeFrom="paragraph">
                  <wp:posOffset>516255</wp:posOffset>
                </wp:positionV>
                <wp:extent cx="5869940" cy="4643120"/>
                <wp:effectExtent l="17780" t="20955" r="8255" b="12700"/>
                <wp:wrapSquare wrapText="bothSides"/>
                <wp:docPr id="297" name="Canvas 297"/>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rgbClr val="BFBFBF"/>
                          </a:solidFill>
                          <a:prstDash val="solid"/>
                          <a:miter lim="800000"/>
                          <a:headEnd type="none" w="med" len="med"/>
                          <a:tailEnd type="none" w="med" len="med"/>
                        </a:ln>
                      </wpc:whole>
                      <wps:wsp>
                        <wps:cNvPr id="228" name="Rectangle 299"/>
                        <wps:cNvSpPr>
                          <a:spLocks noChangeArrowheads="1"/>
                        </wps:cNvSpPr>
                        <wps:spPr bwMode="auto">
                          <a:xfrm>
                            <a:off x="0" y="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229" name="Rectangle 300"/>
                        <wps:cNvSpPr>
                          <a:spLocks noChangeArrowheads="1"/>
                        </wps:cNvSpPr>
                        <wps:spPr bwMode="auto">
                          <a:xfrm>
                            <a:off x="0" y="29591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235" name="Rectangle 301"/>
                        <wps:cNvSpPr>
                          <a:spLocks noChangeArrowheads="1"/>
                        </wps:cNvSpPr>
                        <wps:spPr bwMode="auto">
                          <a:xfrm>
                            <a:off x="0" y="59118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236" name="Rectangle 302"/>
                        <wps:cNvSpPr>
                          <a:spLocks noChangeArrowheads="1"/>
                        </wps:cNvSpPr>
                        <wps:spPr bwMode="auto">
                          <a:xfrm>
                            <a:off x="41910" y="259715"/>
                            <a:ext cx="1267460" cy="4121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37" name="Freeform 303"/>
                        <wps:cNvSpPr>
                          <a:spLocks noEditPoints="1"/>
                        </wps:cNvSpPr>
                        <wps:spPr bwMode="auto">
                          <a:xfrm>
                            <a:off x="37465" y="255270"/>
                            <a:ext cx="1275715" cy="420370"/>
                          </a:xfrm>
                          <a:custGeom>
                            <a:avLst/>
                            <a:gdLst>
                              <a:gd name="T0" fmla="*/ 0 w 2009"/>
                              <a:gd name="T1" fmla="*/ 0 h 662"/>
                              <a:gd name="T2" fmla="*/ 2009 w 2009"/>
                              <a:gd name="T3" fmla="*/ 0 h 662"/>
                              <a:gd name="T4" fmla="*/ 2009 w 2009"/>
                              <a:gd name="T5" fmla="*/ 662 h 662"/>
                              <a:gd name="T6" fmla="*/ 0 w 2009"/>
                              <a:gd name="T7" fmla="*/ 662 h 662"/>
                              <a:gd name="T8" fmla="*/ 0 w 2009"/>
                              <a:gd name="T9" fmla="*/ 0 h 662"/>
                              <a:gd name="T10" fmla="*/ 14 w 2009"/>
                              <a:gd name="T11" fmla="*/ 656 h 662"/>
                              <a:gd name="T12" fmla="*/ 7 w 2009"/>
                              <a:gd name="T13" fmla="*/ 649 h 662"/>
                              <a:gd name="T14" fmla="*/ 2003 w 2009"/>
                              <a:gd name="T15" fmla="*/ 649 h 662"/>
                              <a:gd name="T16" fmla="*/ 1996 w 2009"/>
                              <a:gd name="T17" fmla="*/ 656 h 662"/>
                              <a:gd name="T18" fmla="*/ 1996 w 2009"/>
                              <a:gd name="T19" fmla="*/ 7 h 662"/>
                              <a:gd name="T20" fmla="*/ 2003 w 2009"/>
                              <a:gd name="T21" fmla="*/ 14 h 662"/>
                              <a:gd name="T22" fmla="*/ 7 w 2009"/>
                              <a:gd name="T23" fmla="*/ 14 h 662"/>
                              <a:gd name="T24" fmla="*/ 14 w 2009"/>
                              <a:gd name="T25" fmla="*/ 7 h 662"/>
                              <a:gd name="T26" fmla="*/ 14 w 2009"/>
                              <a:gd name="T27" fmla="*/ 656 h 66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009" h="662">
                                <a:moveTo>
                                  <a:pt x="0" y="0"/>
                                </a:moveTo>
                                <a:lnTo>
                                  <a:pt x="2009" y="0"/>
                                </a:lnTo>
                                <a:lnTo>
                                  <a:pt x="2009" y="662"/>
                                </a:lnTo>
                                <a:lnTo>
                                  <a:pt x="0" y="662"/>
                                </a:lnTo>
                                <a:lnTo>
                                  <a:pt x="0" y="0"/>
                                </a:lnTo>
                                <a:close/>
                                <a:moveTo>
                                  <a:pt x="14" y="656"/>
                                </a:moveTo>
                                <a:lnTo>
                                  <a:pt x="7" y="649"/>
                                </a:lnTo>
                                <a:lnTo>
                                  <a:pt x="2003" y="649"/>
                                </a:lnTo>
                                <a:lnTo>
                                  <a:pt x="1996" y="656"/>
                                </a:lnTo>
                                <a:lnTo>
                                  <a:pt x="1996" y="7"/>
                                </a:lnTo>
                                <a:lnTo>
                                  <a:pt x="2003" y="14"/>
                                </a:lnTo>
                                <a:lnTo>
                                  <a:pt x="7" y="14"/>
                                </a:lnTo>
                                <a:lnTo>
                                  <a:pt x="14" y="7"/>
                                </a:lnTo>
                                <a:lnTo>
                                  <a:pt x="14" y="656"/>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238" name="Rectangle 304"/>
                        <wps:cNvSpPr>
                          <a:spLocks noChangeArrowheads="1"/>
                        </wps:cNvSpPr>
                        <wps:spPr bwMode="auto">
                          <a:xfrm>
                            <a:off x="182880" y="424815"/>
                            <a:ext cx="22606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r>
                                <w:rPr>
                                  <w:rFonts w:ascii="Cambria" w:hAnsi="Cambria" w:cs="Cambria"/>
                                  <w:b/>
                                  <w:bCs/>
                                  <w:color w:val="4F81BD"/>
                                  <w:sz w:val="24"/>
                                  <w:szCs w:val="24"/>
                                  <w:lang w:val="en-US"/>
                                </w:rPr>
                                <w:t>Dri</w:t>
                              </w:r>
                              <w:proofErr w:type="spellEnd"/>
                            </w:p>
                          </w:txbxContent>
                        </wps:txbx>
                        <wps:bodyPr rot="0" vert="horz" wrap="none" lIns="0" tIns="0" rIns="0" bIns="0" anchor="t" anchorCtr="0" upright="1">
                          <a:spAutoFit/>
                        </wps:bodyPr>
                      </wps:wsp>
                      <wps:wsp>
                        <wps:cNvPr id="239" name="Rectangle 305"/>
                        <wps:cNvSpPr>
                          <a:spLocks noChangeArrowheads="1"/>
                        </wps:cNvSpPr>
                        <wps:spPr bwMode="auto">
                          <a:xfrm>
                            <a:off x="407035" y="424815"/>
                            <a:ext cx="1289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mbria" w:hAnsi="Cambria" w:cs="Cambria"/>
                                  <w:b/>
                                  <w:bCs/>
                                  <w:color w:val="4F81BD"/>
                                  <w:sz w:val="24"/>
                                  <w:szCs w:val="24"/>
                                  <w:lang w:val="en-US"/>
                                </w:rPr>
                                <w:t>vi</w:t>
                              </w:r>
                              <w:proofErr w:type="gramEnd"/>
                            </w:p>
                          </w:txbxContent>
                        </wps:txbx>
                        <wps:bodyPr rot="0" vert="horz" wrap="none" lIns="0" tIns="0" rIns="0" bIns="0" anchor="t" anchorCtr="0" upright="1">
                          <a:spAutoFit/>
                        </wps:bodyPr>
                      </wps:wsp>
                      <wps:wsp>
                        <wps:cNvPr id="240" name="Rectangle 306"/>
                        <wps:cNvSpPr>
                          <a:spLocks noChangeArrowheads="1"/>
                        </wps:cNvSpPr>
                        <wps:spPr bwMode="auto">
                          <a:xfrm>
                            <a:off x="534035" y="424815"/>
                            <a:ext cx="63436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proofErr w:type="gramStart"/>
                              <w:r>
                                <w:rPr>
                                  <w:rFonts w:ascii="Cambria" w:hAnsi="Cambria" w:cs="Cambria"/>
                                  <w:b/>
                                  <w:bCs/>
                                  <w:color w:val="4F81BD"/>
                                  <w:sz w:val="24"/>
                                  <w:szCs w:val="24"/>
                                  <w:lang w:val="en-US"/>
                                </w:rPr>
                                <w:t>ng</w:t>
                              </w:r>
                              <w:proofErr w:type="spellEnd"/>
                              <w:proofErr w:type="gramEnd"/>
                              <w:r>
                                <w:rPr>
                                  <w:rFonts w:ascii="Cambria" w:hAnsi="Cambria" w:cs="Cambria"/>
                                  <w:b/>
                                  <w:bCs/>
                                  <w:color w:val="4F81BD"/>
                                  <w:sz w:val="24"/>
                                  <w:szCs w:val="24"/>
                                  <w:lang w:val="en-US"/>
                                </w:rPr>
                                <w:t xml:space="preserve"> forces</w:t>
                              </w:r>
                            </w:p>
                          </w:txbxContent>
                        </wps:txbx>
                        <wps:bodyPr rot="0" vert="horz" wrap="none" lIns="0" tIns="0" rIns="0" bIns="0" anchor="t" anchorCtr="0" upright="1">
                          <a:spAutoFit/>
                        </wps:bodyPr>
                      </wps:wsp>
                      <wps:wsp>
                        <wps:cNvPr id="241" name="Rectangle 307"/>
                        <wps:cNvSpPr>
                          <a:spLocks noChangeArrowheads="1"/>
                        </wps:cNvSpPr>
                        <wps:spPr bwMode="auto">
                          <a:xfrm>
                            <a:off x="1166495" y="424815"/>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242" name="Rectangle 308"/>
                        <wps:cNvSpPr>
                          <a:spLocks noChangeArrowheads="1"/>
                        </wps:cNvSpPr>
                        <wps:spPr bwMode="auto">
                          <a:xfrm>
                            <a:off x="43180" y="1105535"/>
                            <a:ext cx="1266825" cy="31718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43" name="Freeform 309"/>
                        <wps:cNvSpPr>
                          <a:spLocks noEditPoints="1"/>
                        </wps:cNvSpPr>
                        <wps:spPr bwMode="auto">
                          <a:xfrm>
                            <a:off x="38735" y="1101090"/>
                            <a:ext cx="1275715" cy="3180715"/>
                          </a:xfrm>
                          <a:custGeom>
                            <a:avLst/>
                            <a:gdLst>
                              <a:gd name="T0" fmla="*/ 0 w 2009"/>
                              <a:gd name="T1" fmla="*/ 0 h 5009"/>
                              <a:gd name="T2" fmla="*/ 2009 w 2009"/>
                              <a:gd name="T3" fmla="*/ 0 h 5009"/>
                              <a:gd name="T4" fmla="*/ 2009 w 2009"/>
                              <a:gd name="T5" fmla="*/ 5009 h 5009"/>
                              <a:gd name="T6" fmla="*/ 0 w 2009"/>
                              <a:gd name="T7" fmla="*/ 5009 h 5009"/>
                              <a:gd name="T8" fmla="*/ 0 w 2009"/>
                              <a:gd name="T9" fmla="*/ 0 h 5009"/>
                              <a:gd name="T10" fmla="*/ 14 w 2009"/>
                              <a:gd name="T11" fmla="*/ 5002 h 5009"/>
                              <a:gd name="T12" fmla="*/ 7 w 2009"/>
                              <a:gd name="T13" fmla="*/ 4995 h 5009"/>
                              <a:gd name="T14" fmla="*/ 2002 w 2009"/>
                              <a:gd name="T15" fmla="*/ 4995 h 5009"/>
                              <a:gd name="T16" fmla="*/ 1995 w 2009"/>
                              <a:gd name="T17" fmla="*/ 5002 h 5009"/>
                              <a:gd name="T18" fmla="*/ 1995 w 2009"/>
                              <a:gd name="T19" fmla="*/ 7 h 5009"/>
                              <a:gd name="T20" fmla="*/ 2002 w 2009"/>
                              <a:gd name="T21" fmla="*/ 14 h 5009"/>
                              <a:gd name="T22" fmla="*/ 7 w 2009"/>
                              <a:gd name="T23" fmla="*/ 14 h 5009"/>
                              <a:gd name="T24" fmla="*/ 14 w 2009"/>
                              <a:gd name="T25" fmla="*/ 7 h 5009"/>
                              <a:gd name="T26" fmla="*/ 14 w 2009"/>
                              <a:gd name="T27" fmla="*/ 5002 h 500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009" h="5009">
                                <a:moveTo>
                                  <a:pt x="0" y="0"/>
                                </a:moveTo>
                                <a:lnTo>
                                  <a:pt x="2009" y="0"/>
                                </a:lnTo>
                                <a:lnTo>
                                  <a:pt x="2009" y="5009"/>
                                </a:lnTo>
                                <a:lnTo>
                                  <a:pt x="0" y="5009"/>
                                </a:lnTo>
                                <a:lnTo>
                                  <a:pt x="0" y="0"/>
                                </a:lnTo>
                                <a:close/>
                                <a:moveTo>
                                  <a:pt x="14" y="5002"/>
                                </a:moveTo>
                                <a:lnTo>
                                  <a:pt x="7" y="4995"/>
                                </a:lnTo>
                                <a:lnTo>
                                  <a:pt x="2002" y="4995"/>
                                </a:lnTo>
                                <a:lnTo>
                                  <a:pt x="1995" y="5002"/>
                                </a:lnTo>
                                <a:lnTo>
                                  <a:pt x="1995" y="7"/>
                                </a:lnTo>
                                <a:lnTo>
                                  <a:pt x="2002" y="14"/>
                                </a:lnTo>
                                <a:lnTo>
                                  <a:pt x="7" y="14"/>
                                </a:lnTo>
                                <a:lnTo>
                                  <a:pt x="14" y="7"/>
                                </a:lnTo>
                                <a:lnTo>
                                  <a:pt x="14" y="5002"/>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244" name="Rectangle 310"/>
                        <wps:cNvSpPr>
                          <a:spLocks noChangeArrowheads="1"/>
                        </wps:cNvSpPr>
                        <wps:spPr bwMode="auto">
                          <a:xfrm>
                            <a:off x="276860" y="1268730"/>
                            <a:ext cx="80454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Agriculture</w:t>
                              </w:r>
                            </w:p>
                          </w:txbxContent>
                        </wps:txbx>
                        <wps:bodyPr rot="0" vert="horz" wrap="none" lIns="0" tIns="0" rIns="0" bIns="0" anchor="t" anchorCtr="0" upright="1">
                          <a:spAutoFit/>
                        </wps:bodyPr>
                      </wps:wsp>
                      <wps:wsp>
                        <wps:cNvPr id="245" name="Rectangle 311"/>
                        <wps:cNvSpPr>
                          <a:spLocks noChangeArrowheads="1"/>
                        </wps:cNvSpPr>
                        <wps:spPr bwMode="auto">
                          <a:xfrm>
                            <a:off x="1076960" y="1268730"/>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246" name="Rectangle 312"/>
                        <wps:cNvSpPr>
                          <a:spLocks noChangeArrowheads="1"/>
                        </wps:cNvSpPr>
                        <wps:spPr bwMode="auto">
                          <a:xfrm>
                            <a:off x="458470" y="1589405"/>
                            <a:ext cx="43751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Urban</w:t>
                              </w:r>
                            </w:p>
                          </w:txbxContent>
                        </wps:txbx>
                        <wps:bodyPr rot="0" vert="horz" wrap="none" lIns="0" tIns="0" rIns="0" bIns="0" anchor="t" anchorCtr="0" upright="1">
                          <a:spAutoFit/>
                        </wps:bodyPr>
                      </wps:wsp>
                      <wps:wsp>
                        <wps:cNvPr id="247" name="Rectangle 313"/>
                        <wps:cNvSpPr>
                          <a:spLocks noChangeArrowheads="1"/>
                        </wps:cNvSpPr>
                        <wps:spPr bwMode="auto">
                          <a:xfrm>
                            <a:off x="893445" y="1589405"/>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248" name="Rectangle 314"/>
                        <wps:cNvSpPr>
                          <a:spLocks noChangeArrowheads="1"/>
                        </wps:cNvSpPr>
                        <wps:spPr bwMode="auto">
                          <a:xfrm>
                            <a:off x="234950" y="1908810"/>
                            <a:ext cx="88963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Hydropower</w:t>
                              </w:r>
                            </w:p>
                          </w:txbxContent>
                        </wps:txbx>
                        <wps:bodyPr rot="0" vert="horz" wrap="none" lIns="0" tIns="0" rIns="0" bIns="0" anchor="t" anchorCtr="0" upright="1">
                          <a:spAutoFit/>
                        </wps:bodyPr>
                      </wps:wsp>
                      <wps:wsp>
                        <wps:cNvPr id="249" name="Rectangle 315"/>
                        <wps:cNvSpPr>
                          <a:spLocks noChangeArrowheads="1"/>
                        </wps:cNvSpPr>
                        <wps:spPr bwMode="auto">
                          <a:xfrm>
                            <a:off x="1118870" y="1908810"/>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250" name="Rectangle 316"/>
                        <wps:cNvSpPr>
                          <a:spLocks noChangeArrowheads="1"/>
                        </wps:cNvSpPr>
                        <wps:spPr bwMode="auto">
                          <a:xfrm>
                            <a:off x="300355" y="2228215"/>
                            <a:ext cx="75755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Navigation</w:t>
                              </w:r>
                            </w:p>
                          </w:txbxContent>
                        </wps:txbx>
                        <wps:bodyPr rot="0" vert="horz" wrap="none" lIns="0" tIns="0" rIns="0" bIns="0" anchor="t" anchorCtr="0" upright="1">
                          <a:spAutoFit/>
                        </wps:bodyPr>
                      </wps:wsp>
                      <wps:wsp>
                        <wps:cNvPr id="251" name="Rectangle 317"/>
                        <wps:cNvSpPr>
                          <a:spLocks noChangeArrowheads="1"/>
                        </wps:cNvSpPr>
                        <wps:spPr bwMode="auto">
                          <a:xfrm>
                            <a:off x="1052830" y="2228215"/>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252" name="Rectangle 318"/>
                        <wps:cNvSpPr>
                          <a:spLocks noChangeArrowheads="1"/>
                        </wps:cNvSpPr>
                        <wps:spPr bwMode="auto">
                          <a:xfrm>
                            <a:off x="481330" y="2548890"/>
                            <a:ext cx="39560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Flood </w:t>
                              </w:r>
                            </w:p>
                          </w:txbxContent>
                        </wps:txbx>
                        <wps:bodyPr rot="0" vert="horz" wrap="none" lIns="0" tIns="0" rIns="0" bIns="0" anchor="t" anchorCtr="0" upright="1">
                          <a:spAutoFit/>
                        </wps:bodyPr>
                      </wps:wsp>
                      <wps:wsp>
                        <wps:cNvPr id="253" name="Rectangle 319"/>
                        <wps:cNvSpPr>
                          <a:spLocks noChangeArrowheads="1"/>
                        </wps:cNvSpPr>
                        <wps:spPr bwMode="auto">
                          <a:xfrm>
                            <a:off x="140335" y="2748915"/>
                            <a:ext cx="1147445" cy="181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mbria" w:hAnsi="Cambria" w:cs="Cambria"/>
                                  <w:b/>
                                  <w:bCs/>
                                  <w:color w:val="4F81BD"/>
                                  <w:sz w:val="24"/>
                                  <w:szCs w:val="24"/>
                                  <w:lang w:val="en-US"/>
                                </w:rPr>
                                <w:t>protection</w:t>
                              </w:r>
                              <w:proofErr w:type="gramEnd"/>
                              <w:r>
                                <w:rPr>
                                  <w:rFonts w:ascii="Cambria" w:hAnsi="Cambria" w:cs="Cambria"/>
                                  <w:b/>
                                  <w:bCs/>
                                  <w:color w:val="4F81BD"/>
                                  <w:sz w:val="24"/>
                                  <w:szCs w:val="24"/>
                                  <w:lang w:val="en-US"/>
                                </w:rPr>
                                <w:t xml:space="preserve"> and </w:t>
                              </w:r>
                            </w:p>
                          </w:txbxContent>
                        </wps:txbx>
                        <wps:bodyPr rot="0" vert="horz" wrap="square" lIns="0" tIns="0" rIns="0" bIns="0" anchor="t" anchorCtr="0" upright="1">
                          <a:noAutofit/>
                        </wps:bodyPr>
                      </wps:wsp>
                      <wps:wsp>
                        <wps:cNvPr id="254" name="Rectangle 320"/>
                        <wps:cNvSpPr>
                          <a:spLocks noChangeArrowheads="1"/>
                        </wps:cNvSpPr>
                        <wps:spPr bwMode="auto">
                          <a:xfrm>
                            <a:off x="403860" y="2955925"/>
                            <a:ext cx="5473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proofErr w:type="gramStart"/>
                              <w:r>
                                <w:rPr>
                                  <w:rFonts w:ascii="Cambria" w:hAnsi="Cambria" w:cs="Cambria"/>
                                  <w:b/>
                                  <w:bCs/>
                                  <w:color w:val="4F81BD"/>
                                  <w:sz w:val="24"/>
                                  <w:szCs w:val="24"/>
                                  <w:lang w:val="en-US"/>
                                </w:rPr>
                                <w:t>defence</w:t>
                              </w:r>
                              <w:proofErr w:type="spellEnd"/>
                              <w:proofErr w:type="gramEnd"/>
                            </w:p>
                          </w:txbxContent>
                        </wps:txbx>
                        <wps:bodyPr rot="0" vert="horz" wrap="none" lIns="0" tIns="0" rIns="0" bIns="0" anchor="t" anchorCtr="0" upright="1">
                          <a:spAutoFit/>
                        </wps:bodyPr>
                      </wps:wsp>
                      <wps:wsp>
                        <wps:cNvPr id="255" name="Rectangle 321"/>
                        <wps:cNvSpPr>
                          <a:spLocks noChangeArrowheads="1"/>
                        </wps:cNvSpPr>
                        <wps:spPr bwMode="auto">
                          <a:xfrm>
                            <a:off x="948055" y="2955925"/>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451" name="Rectangle 322"/>
                        <wps:cNvSpPr>
                          <a:spLocks noChangeArrowheads="1"/>
                        </wps:cNvSpPr>
                        <wps:spPr bwMode="auto">
                          <a:xfrm>
                            <a:off x="403860" y="3275330"/>
                            <a:ext cx="54864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Mineral </w:t>
                              </w:r>
                            </w:p>
                          </w:txbxContent>
                        </wps:txbx>
                        <wps:bodyPr rot="0" vert="horz" wrap="none" lIns="0" tIns="0" rIns="0" bIns="0" anchor="t" anchorCtr="0" upright="1">
                          <a:spAutoFit/>
                        </wps:bodyPr>
                      </wps:wsp>
                      <wps:wsp>
                        <wps:cNvPr id="453" name="Rectangle 323"/>
                        <wps:cNvSpPr>
                          <a:spLocks noChangeArrowheads="1"/>
                        </wps:cNvSpPr>
                        <wps:spPr bwMode="auto">
                          <a:xfrm>
                            <a:off x="317500" y="3480435"/>
                            <a:ext cx="72390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mbria" w:hAnsi="Cambria" w:cs="Cambria"/>
                                  <w:b/>
                                  <w:bCs/>
                                  <w:color w:val="4F81BD"/>
                                  <w:sz w:val="24"/>
                                  <w:szCs w:val="24"/>
                                  <w:lang w:val="en-US"/>
                                </w:rPr>
                                <w:t>extraction</w:t>
                              </w:r>
                              <w:proofErr w:type="gramEnd"/>
                            </w:p>
                          </w:txbxContent>
                        </wps:txbx>
                        <wps:bodyPr rot="0" vert="horz" wrap="none" lIns="0" tIns="0" rIns="0" bIns="0" anchor="t" anchorCtr="0" upright="1">
                          <a:spAutoFit/>
                        </wps:bodyPr>
                      </wps:wsp>
                      <wps:wsp>
                        <wps:cNvPr id="454" name="Rectangle 324"/>
                        <wps:cNvSpPr>
                          <a:spLocks noChangeArrowheads="1"/>
                        </wps:cNvSpPr>
                        <wps:spPr bwMode="auto">
                          <a:xfrm>
                            <a:off x="1035050" y="3480435"/>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455" name="Rectangle 325"/>
                        <wps:cNvSpPr>
                          <a:spLocks noChangeArrowheads="1"/>
                        </wps:cNvSpPr>
                        <wps:spPr bwMode="auto">
                          <a:xfrm>
                            <a:off x="422275" y="3800475"/>
                            <a:ext cx="512445"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Fishing</w:t>
                              </w:r>
                            </w:p>
                          </w:txbxContent>
                        </wps:txbx>
                        <wps:bodyPr rot="0" vert="horz" wrap="none" lIns="0" tIns="0" rIns="0" bIns="0" anchor="t" anchorCtr="0" upright="1">
                          <a:spAutoFit/>
                        </wps:bodyPr>
                      </wps:wsp>
                      <wps:wsp>
                        <wps:cNvPr id="456" name="Rectangle 326"/>
                        <wps:cNvSpPr>
                          <a:spLocks noChangeArrowheads="1"/>
                        </wps:cNvSpPr>
                        <wps:spPr bwMode="auto">
                          <a:xfrm>
                            <a:off x="931545" y="3800475"/>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457" name="Rectangle 327"/>
                        <wps:cNvSpPr>
                          <a:spLocks noChangeArrowheads="1"/>
                        </wps:cNvSpPr>
                        <wps:spPr bwMode="auto">
                          <a:xfrm>
                            <a:off x="131445" y="400177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58" name="Rectangle 328"/>
                        <wps:cNvSpPr>
                          <a:spLocks noChangeArrowheads="1"/>
                        </wps:cNvSpPr>
                        <wps:spPr bwMode="auto">
                          <a:xfrm>
                            <a:off x="1755775" y="199390"/>
                            <a:ext cx="1818005"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59" name="Freeform 329"/>
                        <wps:cNvSpPr>
                          <a:spLocks noEditPoints="1"/>
                        </wps:cNvSpPr>
                        <wps:spPr bwMode="auto">
                          <a:xfrm>
                            <a:off x="1751330" y="194945"/>
                            <a:ext cx="1826895" cy="567690"/>
                          </a:xfrm>
                          <a:custGeom>
                            <a:avLst/>
                            <a:gdLst>
                              <a:gd name="T0" fmla="*/ 0 w 2877"/>
                              <a:gd name="T1" fmla="*/ 0 h 894"/>
                              <a:gd name="T2" fmla="*/ 2877 w 2877"/>
                              <a:gd name="T3" fmla="*/ 0 h 894"/>
                              <a:gd name="T4" fmla="*/ 2877 w 2877"/>
                              <a:gd name="T5" fmla="*/ 894 h 894"/>
                              <a:gd name="T6" fmla="*/ 0 w 2877"/>
                              <a:gd name="T7" fmla="*/ 894 h 894"/>
                              <a:gd name="T8" fmla="*/ 0 w 2877"/>
                              <a:gd name="T9" fmla="*/ 0 h 894"/>
                              <a:gd name="T10" fmla="*/ 14 w 2877"/>
                              <a:gd name="T11" fmla="*/ 887 h 894"/>
                              <a:gd name="T12" fmla="*/ 7 w 2877"/>
                              <a:gd name="T13" fmla="*/ 880 h 894"/>
                              <a:gd name="T14" fmla="*/ 2870 w 2877"/>
                              <a:gd name="T15" fmla="*/ 880 h 894"/>
                              <a:gd name="T16" fmla="*/ 2863 w 2877"/>
                              <a:gd name="T17" fmla="*/ 887 h 894"/>
                              <a:gd name="T18" fmla="*/ 2863 w 2877"/>
                              <a:gd name="T19" fmla="*/ 7 h 894"/>
                              <a:gd name="T20" fmla="*/ 2870 w 2877"/>
                              <a:gd name="T21" fmla="*/ 14 h 894"/>
                              <a:gd name="T22" fmla="*/ 7 w 2877"/>
                              <a:gd name="T23" fmla="*/ 14 h 894"/>
                              <a:gd name="T24" fmla="*/ 14 w 2877"/>
                              <a:gd name="T25" fmla="*/ 7 h 894"/>
                              <a:gd name="T26" fmla="*/ 14 w 2877"/>
                              <a:gd name="T27" fmla="*/ 887 h 8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877" h="894">
                                <a:moveTo>
                                  <a:pt x="0" y="0"/>
                                </a:moveTo>
                                <a:lnTo>
                                  <a:pt x="2877" y="0"/>
                                </a:lnTo>
                                <a:lnTo>
                                  <a:pt x="2877" y="894"/>
                                </a:lnTo>
                                <a:lnTo>
                                  <a:pt x="0" y="894"/>
                                </a:lnTo>
                                <a:lnTo>
                                  <a:pt x="0" y="0"/>
                                </a:lnTo>
                                <a:close/>
                                <a:moveTo>
                                  <a:pt x="14" y="887"/>
                                </a:moveTo>
                                <a:lnTo>
                                  <a:pt x="7" y="880"/>
                                </a:lnTo>
                                <a:lnTo>
                                  <a:pt x="2870" y="880"/>
                                </a:lnTo>
                                <a:lnTo>
                                  <a:pt x="2863" y="887"/>
                                </a:lnTo>
                                <a:lnTo>
                                  <a:pt x="2863" y="7"/>
                                </a:lnTo>
                                <a:lnTo>
                                  <a:pt x="2870" y="14"/>
                                </a:lnTo>
                                <a:lnTo>
                                  <a:pt x="7" y="14"/>
                                </a:lnTo>
                                <a:lnTo>
                                  <a:pt x="14" y="7"/>
                                </a:lnTo>
                                <a:lnTo>
                                  <a:pt x="14" y="887"/>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460" name="Rectangle 330"/>
                        <wps:cNvSpPr>
                          <a:spLocks noChangeArrowheads="1"/>
                        </wps:cNvSpPr>
                        <wps:spPr bwMode="auto">
                          <a:xfrm>
                            <a:off x="1879600" y="354330"/>
                            <a:ext cx="158115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Physical modifications</w:t>
                              </w:r>
                            </w:p>
                          </w:txbxContent>
                        </wps:txbx>
                        <wps:bodyPr rot="0" vert="horz" wrap="none" lIns="0" tIns="0" rIns="0" bIns="0" anchor="t" anchorCtr="0" upright="1">
                          <a:spAutoFit/>
                        </wps:bodyPr>
                      </wps:wsp>
                      <wps:wsp>
                        <wps:cNvPr id="461" name="Rectangle 331"/>
                        <wps:cNvSpPr>
                          <a:spLocks noChangeArrowheads="1"/>
                        </wps:cNvSpPr>
                        <wps:spPr bwMode="auto">
                          <a:xfrm>
                            <a:off x="3451225" y="354330"/>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462" name="Rectangle 332"/>
                        <wps:cNvSpPr>
                          <a:spLocks noChangeArrowheads="1"/>
                        </wps:cNvSpPr>
                        <wps:spPr bwMode="auto">
                          <a:xfrm>
                            <a:off x="2056765" y="554990"/>
                            <a:ext cx="71945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Pressures and</w:t>
                              </w:r>
                            </w:p>
                          </w:txbxContent>
                        </wps:txbx>
                        <wps:bodyPr rot="0" vert="horz" wrap="none" lIns="0" tIns="0" rIns="0" bIns="0" anchor="t" anchorCtr="0" upright="1">
                          <a:spAutoFit/>
                        </wps:bodyPr>
                      </wps:wsp>
                      <wps:wsp>
                        <wps:cNvPr id="463" name="Rectangle 333"/>
                        <wps:cNvSpPr>
                          <a:spLocks noChangeArrowheads="1"/>
                        </wps:cNvSpPr>
                        <wps:spPr bwMode="auto">
                          <a:xfrm>
                            <a:off x="2783840" y="55499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64" name="Rectangle 334"/>
                        <wps:cNvSpPr>
                          <a:spLocks noChangeArrowheads="1"/>
                        </wps:cNvSpPr>
                        <wps:spPr bwMode="auto">
                          <a:xfrm>
                            <a:off x="2813685" y="554990"/>
                            <a:ext cx="6096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w:t>
                              </w:r>
                              <w:proofErr w:type="gramEnd"/>
                            </w:p>
                          </w:txbxContent>
                        </wps:txbx>
                        <wps:bodyPr rot="0" vert="horz" wrap="none" lIns="0" tIns="0" rIns="0" bIns="0" anchor="t" anchorCtr="0" upright="1">
                          <a:spAutoFit/>
                        </wps:bodyPr>
                      </wps:wsp>
                      <wps:wsp>
                        <wps:cNvPr id="465" name="Rectangle 335"/>
                        <wps:cNvSpPr>
                          <a:spLocks noChangeArrowheads="1"/>
                        </wps:cNvSpPr>
                        <wps:spPr bwMode="auto">
                          <a:xfrm>
                            <a:off x="2874645" y="554990"/>
                            <a:ext cx="39687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proofErr w:type="gramStart"/>
                              <w:r>
                                <w:rPr>
                                  <w:rFonts w:ascii="Calibri" w:hAnsi="Calibri" w:cs="Calibri"/>
                                  <w:color w:val="000000"/>
                                  <w:sz w:val="20"/>
                                  <w:lang w:val="en-US"/>
                                </w:rPr>
                                <w:t>ctivities</w:t>
                              </w:r>
                              <w:proofErr w:type="spellEnd"/>
                              <w:proofErr w:type="gramEnd"/>
                            </w:p>
                          </w:txbxContent>
                        </wps:txbx>
                        <wps:bodyPr rot="0" vert="horz" wrap="none" lIns="0" tIns="0" rIns="0" bIns="0" anchor="t" anchorCtr="0" upright="1">
                          <a:spAutoFit/>
                        </wps:bodyPr>
                      </wps:wsp>
                      <wps:wsp>
                        <wps:cNvPr id="466" name="Rectangle 336"/>
                        <wps:cNvSpPr>
                          <a:spLocks noChangeArrowheads="1"/>
                        </wps:cNvSpPr>
                        <wps:spPr bwMode="auto">
                          <a:xfrm>
                            <a:off x="3273425" y="55499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67" name="Rectangle 337"/>
                        <wps:cNvSpPr>
                          <a:spLocks noChangeArrowheads="1"/>
                        </wps:cNvSpPr>
                        <wps:spPr bwMode="auto">
                          <a:xfrm>
                            <a:off x="1685925" y="1009650"/>
                            <a:ext cx="1878965" cy="3555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68" name="Freeform 338"/>
                        <wps:cNvSpPr>
                          <a:spLocks noEditPoints="1"/>
                        </wps:cNvSpPr>
                        <wps:spPr bwMode="auto">
                          <a:xfrm>
                            <a:off x="1681480" y="1005205"/>
                            <a:ext cx="1887855" cy="3564255"/>
                          </a:xfrm>
                          <a:custGeom>
                            <a:avLst/>
                            <a:gdLst>
                              <a:gd name="T0" fmla="*/ 0 w 2973"/>
                              <a:gd name="T1" fmla="*/ 0 h 5613"/>
                              <a:gd name="T2" fmla="*/ 2973 w 2973"/>
                              <a:gd name="T3" fmla="*/ 0 h 5613"/>
                              <a:gd name="T4" fmla="*/ 2973 w 2973"/>
                              <a:gd name="T5" fmla="*/ 5613 h 5613"/>
                              <a:gd name="T6" fmla="*/ 0 w 2973"/>
                              <a:gd name="T7" fmla="*/ 5613 h 5613"/>
                              <a:gd name="T8" fmla="*/ 0 w 2973"/>
                              <a:gd name="T9" fmla="*/ 0 h 5613"/>
                              <a:gd name="T10" fmla="*/ 14 w 2973"/>
                              <a:gd name="T11" fmla="*/ 5606 h 5613"/>
                              <a:gd name="T12" fmla="*/ 7 w 2973"/>
                              <a:gd name="T13" fmla="*/ 5599 h 5613"/>
                              <a:gd name="T14" fmla="*/ 2966 w 2973"/>
                              <a:gd name="T15" fmla="*/ 5599 h 5613"/>
                              <a:gd name="T16" fmla="*/ 2959 w 2973"/>
                              <a:gd name="T17" fmla="*/ 5606 h 5613"/>
                              <a:gd name="T18" fmla="*/ 2959 w 2973"/>
                              <a:gd name="T19" fmla="*/ 7 h 5613"/>
                              <a:gd name="T20" fmla="*/ 2966 w 2973"/>
                              <a:gd name="T21" fmla="*/ 14 h 5613"/>
                              <a:gd name="T22" fmla="*/ 7 w 2973"/>
                              <a:gd name="T23" fmla="*/ 14 h 5613"/>
                              <a:gd name="T24" fmla="*/ 14 w 2973"/>
                              <a:gd name="T25" fmla="*/ 7 h 5613"/>
                              <a:gd name="T26" fmla="*/ 14 w 2973"/>
                              <a:gd name="T27" fmla="*/ 5606 h 5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973" h="5613">
                                <a:moveTo>
                                  <a:pt x="0" y="0"/>
                                </a:moveTo>
                                <a:lnTo>
                                  <a:pt x="2973" y="0"/>
                                </a:lnTo>
                                <a:lnTo>
                                  <a:pt x="2973" y="5613"/>
                                </a:lnTo>
                                <a:lnTo>
                                  <a:pt x="0" y="5613"/>
                                </a:lnTo>
                                <a:lnTo>
                                  <a:pt x="0" y="0"/>
                                </a:lnTo>
                                <a:close/>
                                <a:moveTo>
                                  <a:pt x="14" y="5606"/>
                                </a:moveTo>
                                <a:lnTo>
                                  <a:pt x="7" y="5599"/>
                                </a:lnTo>
                                <a:lnTo>
                                  <a:pt x="2966" y="5599"/>
                                </a:lnTo>
                                <a:lnTo>
                                  <a:pt x="2959" y="5606"/>
                                </a:lnTo>
                                <a:lnTo>
                                  <a:pt x="2959" y="7"/>
                                </a:lnTo>
                                <a:lnTo>
                                  <a:pt x="2966" y="14"/>
                                </a:lnTo>
                                <a:lnTo>
                                  <a:pt x="7" y="14"/>
                                </a:lnTo>
                                <a:lnTo>
                                  <a:pt x="14" y="7"/>
                                </a:lnTo>
                                <a:lnTo>
                                  <a:pt x="14" y="5606"/>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470" name="Rectangle 339"/>
                        <wps:cNvSpPr>
                          <a:spLocks noChangeArrowheads="1"/>
                        </wps:cNvSpPr>
                        <wps:spPr bwMode="auto">
                          <a:xfrm>
                            <a:off x="1877695" y="1054100"/>
                            <a:ext cx="55626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Water </w:t>
                              </w:r>
                              <w:proofErr w:type="spellStart"/>
                              <w:r>
                                <w:rPr>
                                  <w:rFonts w:ascii="Calibri" w:hAnsi="Calibri" w:cs="Calibri"/>
                                  <w:color w:val="000000"/>
                                  <w:sz w:val="20"/>
                                  <w:lang w:val="en-US"/>
                                </w:rPr>
                                <w:t>stor</w:t>
                              </w:r>
                              <w:proofErr w:type="spellEnd"/>
                            </w:p>
                          </w:txbxContent>
                        </wps:txbx>
                        <wps:bodyPr rot="0" vert="horz" wrap="none" lIns="0" tIns="0" rIns="0" bIns="0" anchor="t" anchorCtr="0" upright="1">
                          <a:spAutoFit/>
                        </wps:bodyPr>
                      </wps:wsp>
                      <wps:wsp>
                        <wps:cNvPr id="471" name="Rectangle 340"/>
                        <wps:cNvSpPr>
                          <a:spLocks noChangeArrowheads="1"/>
                        </wps:cNvSpPr>
                        <wps:spPr bwMode="auto">
                          <a:xfrm>
                            <a:off x="2440305" y="1054100"/>
                            <a:ext cx="1841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age</w:t>
                              </w:r>
                              <w:proofErr w:type="gramEnd"/>
                            </w:p>
                          </w:txbxContent>
                        </wps:txbx>
                        <wps:bodyPr rot="0" vert="horz" wrap="none" lIns="0" tIns="0" rIns="0" bIns="0" anchor="t" anchorCtr="0" upright="1">
                          <a:spAutoFit/>
                        </wps:bodyPr>
                      </wps:wsp>
                      <wps:wsp>
                        <wps:cNvPr id="472" name="Rectangle 341"/>
                        <wps:cNvSpPr>
                          <a:spLocks noChangeArrowheads="1"/>
                        </wps:cNvSpPr>
                        <wps:spPr bwMode="auto">
                          <a:xfrm>
                            <a:off x="2625725" y="1054100"/>
                            <a:ext cx="5207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transfers </w:t>
                              </w:r>
                            </w:p>
                          </w:txbxContent>
                        </wps:txbx>
                        <wps:bodyPr rot="0" vert="horz" wrap="none" lIns="0" tIns="0" rIns="0" bIns="0" anchor="t" anchorCtr="0" upright="1">
                          <a:spAutoFit/>
                        </wps:bodyPr>
                      </wps:wsp>
                      <wps:wsp>
                        <wps:cNvPr id="473" name="Rectangle 342"/>
                        <wps:cNvSpPr>
                          <a:spLocks noChangeArrowheads="1"/>
                        </wps:cNvSpPr>
                        <wps:spPr bwMode="auto">
                          <a:xfrm>
                            <a:off x="3179445" y="1054100"/>
                            <a:ext cx="194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74" name="Rectangle 343"/>
                        <wps:cNvSpPr>
                          <a:spLocks noChangeArrowheads="1"/>
                        </wps:cNvSpPr>
                        <wps:spPr bwMode="auto">
                          <a:xfrm>
                            <a:off x="2331085" y="1226820"/>
                            <a:ext cx="668020" cy="1625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abstraction</w:t>
                              </w:r>
                              <w:proofErr w:type="gramEnd"/>
                            </w:p>
                          </w:txbxContent>
                        </wps:txbx>
                        <wps:bodyPr rot="0" vert="horz" wrap="square" lIns="0" tIns="0" rIns="0" bIns="0" anchor="t" anchorCtr="0" upright="1">
                          <a:noAutofit/>
                        </wps:bodyPr>
                      </wps:wsp>
                      <wps:wsp>
                        <wps:cNvPr id="475" name="Rectangle 344"/>
                        <wps:cNvSpPr>
                          <a:spLocks noChangeArrowheads="1"/>
                        </wps:cNvSpPr>
                        <wps:spPr bwMode="auto">
                          <a:xfrm>
                            <a:off x="2921000" y="123571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76" name="Rectangle 345"/>
                        <wps:cNvSpPr>
                          <a:spLocks noChangeArrowheads="1"/>
                        </wps:cNvSpPr>
                        <wps:spPr bwMode="auto">
                          <a:xfrm>
                            <a:off x="1926590" y="1529715"/>
                            <a:ext cx="27876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Cross</w:t>
                              </w:r>
                            </w:p>
                          </w:txbxContent>
                        </wps:txbx>
                        <wps:bodyPr rot="0" vert="horz" wrap="none" lIns="0" tIns="0" rIns="0" bIns="0" anchor="t" anchorCtr="0" upright="1">
                          <a:spAutoFit/>
                        </wps:bodyPr>
                      </wps:wsp>
                      <wps:wsp>
                        <wps:cNvPr id="477" name="Rectangle 346"/>
                        <wps:cNvSpPr>
                          <a:spLocks noChangeArrowheads="1"/>
                        </wps:cNvSpPr>
                        <wps:spPr bwMode="auto">
                          <a:xfrm>
                            <a:off x="2209165" y="1529715"/>
                            <a:ext cx="393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w:t>
                              </w:r>
                            </w:p>
                          </w:txbxContent>
                        </wps:txbx>
                        <wps:bodyPr rot="0" vert="horz" wrap="none" lIns="0" tIns="0" rIns="0" bIns="0" anchor="t" anchorCtr="0" upright="1">
                          <a:spAutoFit/>
                        </wps:bodyPr>
                      </wps:wsp>
                      <wps:wsp>
                        <wps:cNvPr id="478" name="Rectangle 347"/>
                        <wps:cNvSpPr>
                          <a:spLocks noChangeArrowheads="1"/>
                        </wps:cNvSpPr>
                        <wps:spPr bwMode="auto">
                          <a:xfrm>
                            <a:off x="2248535" y="1529715"/>
                            <a:ext cx="10668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profile</w:t>
                              </w:r>
                              <w:proofErr w:type="gramEnd"/>
                              <w:r>
                                <w:rPr>
                                  <w:rFonts w:ascii="Calibri" w:hAnsi="Calibri" w:cs="Calibri"/>
                                  <w:color w:val="000000"/>
                                  <w:sz w:val="20"/>
                                  <w:lang w:val="en-US"/>
                                </w:rPr>
                                <w:t xml:space="preserve"> constructions</w:t>
                              </w:r>
                            </w:p>
                          </w:txbxContent>
                        </wps:txbx>
                        <wps:bodyPr rot="0" vert="horz" wrap="none" lIns="0" tIns="0" rIns="0" bIns="0" anchor="t" anchorCtr="0" upright="1">
                          <a:spAutoFit/>
                        </wps:bodyPr>
                      </wps:wsp>
                      <wps:wsp>
                        <wps:cNvPr id="479" name="Rectangle 349"/>
                        <wps:cNvSpPr>
                          <a:spLocks noChangeArrowheads="1"/>
                        </wps:cNvSpPr>
                        <wps:spPr bwMode="auto">
                          <a:xfrm>
                            <a:off x="1922780" y="1709420"/>
                            <a:ext cx="387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w:t>
                              </w:r>
                            </w:p>
                          </w:txbxContent>
                        </wps:txbx>
                        <wps:bodyPr rot="0" vert="horz" wrap="none" lIns="0" tIns="0" rIns="0" bIns="0" anchor="t" anchorCtr="0" upright="1">
                          <a:spAutoFit/>
                        </wps:bodyPr>
                      </wps:wsp>
                      <wps:wsp>
                        <wps:cNvPr id="33" name="Rectangle 350"/>
                        <wps:cNvSpPr>
                          <a:spLocks noChangeArrowheads="1"/>
                        </wps:cNvSpPr>
                        <wps:spPr bwMode="auto">
                          <a:xfrm>
                            <a:off x="1961515" y="1709420"/>
                            <a:ext cx="67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d</w:t>
                              </w:r>
                              <w:proofErr w:type="gramEnd"/>
                            </w:p>
                          </w:txbxContent>
                        </wps:txbx>
                        <wps:bodyPr rot="0" vert="horz" wrap="none" lIns="0" tIns="0" rIns="0" bIns="0" anchor="t" anchorCtr="0" upright="1">
                          <a:spAutoFit/>
                        </wps:bodyPr>
                      </wps:wsp>
                      <wps:wsp>
                        <wps:cNvPr id="37" name="Rectangle 351"/>
                        <wps:cNvSpPr>
                          <a:spLocks noChangeArrowheads="1"/>
                        </wps:cNvSpPr>
                        <wps:spPr bwMode="auto">
                          <a:xfrm>
                            <a:off x="2028825" y="1709420"/>
                            <a:ext cx="58166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proofErr w:type="gramStart"/>
                              <w:r>
                                <w:rPr>
                                  <w:rFonts w:ascii="Calibri" w:hAnsi="Calibri" w:cs="Calibri"/>
                                  <w:color w:val="000000"/>
                                  <w:sz w:val="20"/>
                                  <w:lang w:val="en-US"/>
                                </w:rPr>
                                <w:t>ams</w:t>
                              </w:r>
                              <w:proofErr w:type="spellEnd"/>
                              <w:proofErr w:type="gramEnd"/>
                              <w:r>
                                <w:rPr>
                                  <w:rFonts w:ascii="Calibri" w:hAnsi="Calibri" w:cs="Calibri"/>
                                  <w:color w:val="000000"/>
                                  <w:sz w:val="20"/>
                                  <w:lang w:val="en-US"/>
                                </w:rPr>
                                <w:t xml:space="preserve">, weirs, </w:t>
                              </w:r>
                            </w:p>
                          </w:txbxContent>
                        </wps:txbx>
                        <wps:bodyPr rot="0" vert="horz" wrap="none" lIns="0" tIns="0" rIns="0" bIns="0" anchor="t" anchorCtr="0" upright="1">
                          <a:spAutoFit/>
                        </wps:bodyPr>
                      </wps:wsp>
                      <wps:wsp>
                        <wps:cNvPr id="41" name="Rectangle 352"/>
                        <wps:cNvSpPr>
                          <a:spLocks noChangeArrowheads="1"/>
                        </wps:cNvSpPr>
                        <wps:spPr bwMode="auto">
                          <a:xfrm>
                            <a:off x="2645410" y="1709420"/>
                            <a:ext cx="3067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locks</w:t>
                              </w:r>
                              <w:proofErr w:type="gramEnd"/>
                              <w:r>
                                <w:rPr>
                                  <w:rFonts w:ascii="Calibri" w:hAnsi="Calibri" w:cs="Calibri"/>
                                  <w:color w:val="000000"/>
                                  <w:sz w:val="20"/>
                                  <w:lang w:val="en-US"/>
                                </w:rPr>
                                <w:t>/</w:t>
                              </w:r>
                            </w:p>
                          </w:txbxContent>
                        </wps:txbx>
                        <wps:bodyPr rot="0" vert="horz" wrap="none" lIns="0" tIns="0" rIns="0" bIns="0" anchor="t" anchorCtr="0" upright="1">
                          <a:spAutoFit/>
                        </wps:bodyPr>
                      </wps:wsp>
                      <wps:wsp>
                        <wps:cNvPr id="46" name="Rectangle 353"/>
                        <wps:cNvSpPr>
                          <a:spLocks noChangeArrowheads="1"/>
                        </wps:cNvSpPr>
                        <wps:spPr bwMode="auto">
                          <a:xfrm>
                            <a:off x="2954655" y="1709420"/>
                            <a:ext cx="37338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sluices</w:t>
                              </w:r>
                              <w:proofErr w:type="gramEnd"/>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7" name="Rectangle 354"/>
                        <wps:cNvSpPr>
                          <a:spLocks noChangeArrowheads="1"/>
                        </wps:cNvSpPr>
                        <wps:spPr bwMode="auto">
                          <a:xfrm>
                            <a:off x="1972945" y="1891030"/>
                            <a:ext cx="4070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culverts</w:t>
                              </w:r>
                              <w:proofErr w:type="gramEnd"/>
                            </w:p>
                          </w:txbxContent>
                        </wps:txbx>
                        <wps:bodyPr rot="0" vert="horz" wrap="none" lIns="0" tIns="0" rIns="0" bIns="0" anchor="t" anchorCtr="0" upright="1">
                          <a:spAutoFit/>
                        </wps:bodyPr>
                      </wps:wsp>
                      <wps:wsp>
                        <wps:cNvPr id="48" name="Rectangle 355"/>
                        <wps:cNvSpPr>
                          <a:spLocks noChangeArrowheads="1"/>
                        </wps:cNvSpPr>
                        <wps:spPr bwMode="auto">
                          <a:xfrm>
                            <a:off x="2384425" y="1891030"/>
                            <a:ext cx="317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w:t>
                              </w:r>
                            </w:p>
                          </w:txbxContent>
                        </wps:txbx>
                        <wps:bodyPr rot="0" vert="horz" wrap="none" lIns="0" tIns="0" rIns="0" bIns="0" anchor="t" anchorCtr="0" upright="1">
                          <a:spAutoFit/>
                        </wps:bodyPr>
                      </wps:wsp>
                      <wps:wsp>
                        <wps:cNvPr id="49" name="Rectangle 356"/>
                        <wps:cNvSpPr>
                          <a:spLocks noChangeArrowheads="1"/>
                        </wps:cNvSpPr>
                        <wps:spPr bwMode="auto">
                          <a:xfrm>
                            <a:off x="2416175" y="189103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50" name="Rectangle 357"/>
                        <wps:cNvSpPr>
                          <a:spLocks noChangeArrowheads="1"/>
                        </wps:cNvSpPr>
                        <wps:spPr bwMode="auto">
                          <a:xfrm>
                            <a:off x="2445385" y="1891030"/>
                            <a:ext cx="82423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impoundments</w:t>
                              </w:r>
                              <w:proofErr w:type="gramEnd"/>
                              <w:r>
                                <w:rPr>
                                  <w:rFonts w:ascii="Calibri" w:hAnsi="Calibri" w:cs="Calibri"/>
                                  <w:color w:val="000000"/>
                                  <w:sz w:val="20"/>
                                  <w:lang w:val="en-US"/>
                                </w:rPr>
                                <w:t>)</w:t>
                              </w:r>
                            </w:p>
                          </w:txbxContent>
                        </wps:txbx>
                        <wps:bodyPr rot="0" vert="horz" wrap="none" lIns="0" tIns="0" rIns="0" bIns="0" anchor="t" anchorCtr="0" upright="1">
                          <a:spAutoFit/>
                        </wps:bodyPr>
                      </wps:wsp>
                      <wps:wsp>
                        <wps:cNvPr id="51" name="Rectangle 358"/>
                        <wps:cNvSpPr>
                          <a:spLocks noChangeArrowheads="1"/>
                        </wps:cNvSpPr>
                        <wps:spPr bwMode="auto">
                          <a:xfrm>
                            <a:off x="3279140" y="189103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52" name="Rectangle 359"/>
                        <wps:cNvSpPr>
                          <a:spLocks noChangeArrowheads="1"/>
                        </wps:cNvSpPr>
                        <wps:spPr bwMode="auto">
                          <a:xfrm>
                            <a:off x="3307080" y="189103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53" name="Rectangle 360"/>
                        <wps:cNvSpPr>
                          <a:spLocks noChangeArrowheads="1"/>
                        </wps:cNvSpPr>
                        <wps:spPr bwMode="auto">
                          <a:xfrm>
                            <a:off x="1776095" y="2185035"/>
                            <a:ext cx="5480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r>
                                <w:rPr>
                                  <w:rFonts w:ascii="Calibri" w:hAnsi="Calibri" w:cs="Calibri"/>
                                  <w:color w:val="000000"/>
                                  <w:sz w:val="20"/>
                                  <w:lang w:val="en-US"/>
                                </w:rPr>
                                <w:t>Longitudin</w:t>
                              </w:r>
                              <w:proofErr w:type="spellEnd"/>
                            </w:p>
                          </w:txbxContent>
                        </wps:txbx>
                        <wps:bodyPr rot="0" vert="horz" wrap="none" lIns="0" tIns="0" rIns="0" bIns="0" anchor="t" anchorCtr="0" upright="1">
                          <a:spAutoFit/>
                        </wps:bodyPr>
                      </wps:wsp>
                      <wps:wsp>
                        <wps:cNvPr id="54" name="Rectangle 361"/>
                        <wps:cNvSpPr>
                          <a:spLocks noChangeArrowheads="1"/>
                        </wps:cNvSpPr>
                        <wps:spPr bwMode="auto">
                          <a:xfrm>
                            <a:off x="2329815" y="2185035"/>
                            <a:ext cx="2298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al</w:t>
                              </w:r>
                              <w:proofErr w:type="gramEnd"/>
                              <w:r>
                                <w:rPr>
                                  <w:rFonts w:ascii="Calibri" w:hAnsi="Calibri" w:cs="Calibri"/>
                                  <w:color w:val="000000"/>
                                  <w:sz w:val="20"/>
                                  <w:lang w:val="en-US"/>
                                </w:rPr>
                                <w:t xml:space="preserve"> </w:t>
                              </w:r>
                              <w:proofErr w:type="spellStart"/>
                              <w:r>
                                <w:rPr>
                                  <w:rFonts w:ascii="Calibri" w:hAnsi="Calibri" w:cs="Calibri"/>
                                  <w:color w:val="000000"/>
                                  <w:sz w:val="20"/>
                                  <w:lang w:val="en-US"/>
                                </w:rPr>
                                <w:t>pr</w:t>
                              </w:r>
                              <w:proofErr w:type="spellEnd"/>
                            </w:p>
                          </w:txbxContent>
                        </wps:txbx>
                        <wps:bodyPr rot="0" vert="horz" wrap="none" lIns="0" tIns="0" rIns="0" bIns="0" anchor="t" anchorCtr="0" upright="1">
                          <a:spAutoFit/>
                        </wps:bodyPr>
                      </wps:wsp>
                      <wps:wsp>
                        <wps:cNvPr id="55" name="Rectangle 362"/>
                        <wps:cNvSpPr>
                          <a:spLocks noChangeArrowheads="1"/>
                        </wps:cNvSpPr>
                        <wps:spPr bwMode="auto">
                          <a:xfrm>
                            <a:off x="2561590" y="2185035"/>
                            <a:ext cx="44386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proofErr w:type="gramStart"/>
                              <w:r>
                                <w:rPr>
                                  <w:rFonts w:ascii="Calibri" w:hAnsi="Calibri" w:cs="Calibri"/>
                                  <w:color w:val="000000"/>
                                  <w:sz w:val="20"/>
                                  <w:lang w:val="en-US"/>
                                </w:rPr>
                                <w:t>ofile</w:t>
                              </w:r>
                              <w:proofErr w:type="spellEnd"/>
                              <w:proofErr w:type="gramEnd"/>
                              <w:r>
                                <w:rPr>
                                  <w:rFonts w:ascii="Calibri" w:hAnsi="Calibri" w:cs="Calibri"/>
                                  <w:color w:val="000000"/>
                                  <w:sz w:val="20"/>
                                  <w:lang w:val="en-US"/>
                                </w:rPr>
                                <w:t xml:space="preserve"> con</w:t>
                              </w:r>
                            </w:p>
                          </w:txbxContent>
                        </wps:txbx>
                        <wps:bodyPr rot="0" vert="horz" wrap="none" lIns="0" tIns="0" rIns="0" bIns="0" anchor="t" anchorCtr="0" upright="1">
                          <a:spAutoFit/>
                        </wps:bodyPr>
                      </wps:wsp>
                      <wps:wsp>
                        <wps:cNvPr id="56" name="Rectangle 363"/>
                        <wps:cNvSpPr>
                          <a:spLocks noChangeArrowheads="1"/>
                        </wps:cNvSpPr>
                        <wps:spPr bwMode="auto">
                          <a:xfrm>
                            <a:off x="3009265" y="2185035"/>
                            <a:ext cx="46164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proofErr w:type="gramStart"/>
                              <w:r>
                                <w:rPr>
                                  <w:rFonts w:ascii="Calibri" w:hAnsi="Calibri" w:cs="Calibri"/>
                                  <w:color w:val="000000"/>
                                  <w:sz w:val="20"/>
                                  <w:lang w:val="en-US"/>
                                </w:rPr>
                                <w:t>struction</w:t>
                              </w:r>
                              <w:proofErr w:type="spellEnd"/>
                              <w:proofErr w:type="gramEnd"/>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59" name="Rectangle 364"/>
                        <wps:cNvSpPr>
                          <a:spLocks noChangeArrowheads="1"/>
                        </wps:cNvSpPr>
                        <wps:spPr bwMode="auto">
                          <a:xfrm>
                            <a:off x="2146300" y="2364740"/>
                            <a:ext cx="55689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w:t>
                              </w:r>
                              <w:proofErr w:type="gramStart"/>
                              <w:r>
                                <w:rPr>
                                  <w:rFonts w:ascii="Calibri" w:hAnsi="Calibri" w:cs="Calibri"/>
                                  <w:color w:val="000000"/>
                                  <w:sz w:val="20"/>
                                  <w:lang w:val="en-US"/>
                                </w:rPr>
                                <w:t>dykes</w:t>
                              </w:r>
                              <w:proofErr w:type="gramEnd"/>
                              <w:r>
                                <w:rPr>
                                  <w:rFonts w:ascii="Calibri" w:hAnsi="Calibri" w:cs="Calibri"/>
                                  <w:color w:val="000000"/>
                                  <w:sz w:val="20"/>
                                  <w:lang w:val="en-US"/>
                                </w:rPr>
                                <w:t xml:space="preserve"> and </w:t>
                              </w:r>
                            </w:p>
                          </w:txbxContent>
                        </wps:txbx>
                        <wps:bodyPr rot="0" vert="horz" wrap="none" lIns="0" tIns="0" rIns="0" bIns="0" anchor="t" anchorCtr="0" upright="1">
                          <a:spAutoFit/>
                        </wps:bodyPr>
                      </wps:wsp>
                      <wps:wsp>
                        <wps:cNvPr id="60" name="Rectangle 365"/>
                        <wps:cNvSpPr>
                          <a:spLocks noChangeArrowheads="1"/>
                        </wps:cNvSpPr>
                        <wps:spPr bwMode="auto">
                          <a:xfrm>
                            <a:off x="2738120" y="2364740"/>
                            <a:ext cx="32131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levees</w:t>
                              </w:r>
                              <w:proofErr w:type="gramEnd"/>
                            </w:p>
                          </w:txbxContent>
                        </wps:txbx>
                        <wps:bodyPr rot="0" vert="horz" wrap="none" lIns="0" tIns="0" rIns="0" bIns="0" anchor="t" anchorCtr="0" upright="1">
                          <a:spAutoFit/>
                        </wps:bodyPr>
                      </wps:wsp>
                      <wps:wsp>
                        <wps:cNvPr id="61" name="Rectangle 366"/>
                        <wps:cNvSpPr>
                          <a:spLocks noChangeArrowheads="1"/>
                        </wps:cNvSpPr>
                        <wps:spPr bwMode="auto">
                          <a:xfrm>
                            <a:off x="3066415" y="2364740"/>
                            <a:ext cx="387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w:t>
                              </w:r>
                            </w:p>
                          </w:txbxContent>
                        </wps:txbx>
                        <wps:bodyPr rot="0" vert="horz" wrap="none" lIns="0" tIns="0" rIns="0" bIns="0" anchor="t" anchorCtr="0" upright="1">
                          <a:spAutoFit/>
                        </wps:bodyPr>
                      </wps:wsp>
                      <wps:wsp>
                        <wps:cNvPr id="65" name="Rectangle 367"/>
                        <wps:cNvSpPr>
                          <a:spLocks noChangeArrowheads="1"/>
                        </wps:cNvSpPr>
                        <wps:spPr bwMode="auto">
                          <a:xfrm>
                            <a:off x="3104515" y="236474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67" name="Rectangle 368"/>
                        <wps:cNvSpPr>
                          <a:spLocks noChangeArrowheads="1"/>
                        </wps:cNvSpPr>
                        <wps:spPr bwMode="auto">
                          <a:xfrm>
                            <a:off x="1993900" y="2658745"/>
                            <a:ext cx="6921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B</w:t>
                              </w:r>
                            </w:p>
                          </w:txbxContent>
                        </wps:txbx>
                        <wps:bodyPr rot="0" vert="horz" wrap="none" lIns="0" tIns="0" rIns="0" bIns="0" anchor="t" anchorCtr="0" upright="1">
                          <a:spAutoFit/>
                        </wps:bodyPr>
                      </wps:wsp>
                      <wps:wsp>
                        <wps:cNvPr id="68" name="Rectangle 369"/>
                        <wps:cNvSpPr>
                          <a:spLocks noChangeArrowheads="1"/>
                        </wps:cNvSpPr>
                        <wps:spPr bwMode="auto">
                          <a:xfrm>
                            <a:off x="2063750" y="2658745"/>
                            <a:ext cx="95821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proofErr w:type="gramStart"/>
                              <w:r>
                                <w:rPr>
                                  <w:rFonts w:ascii="Calibri" w:hAnsi="Calibri" w:cs="Calibri"/>
                                  <w:color w:val="000000"/>
                                  <w:sz w:val="20"/>
                                  <w:lang w:val="en-US"/>
                                </w:rPr>
                                <w:t>ank</w:t>
                              </w:r>
                              <w:proofErr w:type="spellEnd"/>
                              <w:proofErr w:type="gramEnd"/>
                              <w:r>
                                <w:rPr>
                                  <w:rFonts w:ascii="Calibri" w:hAnsi="Calibri" w:cs="Calibri"/>
                                  <w:color w:val="000000"/>
                                  <w:sz w:val="20"/>
                                  <w:lang w:val="en-US"/>
                                </w:rPr>
                                <w:t xml:space="preserve"> reinforcement</w:t>
                              </w:r>
                            </w:p>
                          </w:txbxContent>
                        </wps:txbx>
                        <wps:bodyPr rot="0" vert="horz" wrap="none" lIns="0" tIns="0" rIns="0" bIns="0" anchor="t" anchorCtr="0" upright="1">
                          <a:spAutoFit/>
                        </wps:bodyPr>
                      </wps:wsp>
                      <wps:wsp>
                        <wps:cNvPr id="69" name="Rectangle 370"/>
                        <wps:cNvSpPr>
                          <a:spLocks noChangeArrowheads="1"/>
                        </wps:cNvSpPr>
                        <wps:spPr bwMode="auto">
                          <a:xfrm>
                            <a:off x="3031490" y="265874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70" name="Rectangle 371"/>
                        <wps:cNvSpPr>
                          <a:spLocks noChangeArrowheads="1"/>
                        </wps:cNvSpPr>
                        <wps:spPr bwMode="auto">
                          <a:xfrm>
                            <a:off x="3060700" y="2658745"/>
                            <a:ext cx="194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71" name="Rectangle 372"/>
                        <wps:cNvSpPr>
                          <a:spLocks noChangeArrowheads="1"/>
                        </wps:cNvSpPr>
                        <wps:spPr bwMode="auto">
                          <a:xfrm>
                            <a:off x="2252980" y="2840355"/>
                            <a:ext cx="7404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embankments</w:t>
                              </w:r>
                              <w:proofErr w:type="gramEnd"/>
                            </w:p>
                          </w:txbxContent>
                        </wps:txbx>
                        <wps:bodyPr rot="0" vert="horz" wrap="none" lIns="0" tIns="0" rIns="0" bIns="0" anchor="t" anchorCtr="0" upright="1">
                          <a:spAutoFit/>
                        </wps:bodyPr>
                      </wps:wsp>
                      <wps:wsp>
                        <wps:cNvPr id="72" name="Rectangle 373"/>
                        <wps:cNvSpPr>
                          <a:spLocks noChangeArrowheads="1"/>
                        </wps:cNvSpPr>
                        <wps:spPr bwMode="auto">
                          <a:xfrm>
                            <a:off x="2999105" y="284035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73" name="Rectangle 374"/>
                        <wps:cNvSpPr>
                          <a:spLocks noChangeArrowheads="1"/>
                        </wps:cNvSpPr>
                        <wps:spPr bwMode="auto">
                          <a:xfrm>
                            <a:off x="2018030" y="3134360"/>
                            <a:ext cx="78041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Deepening and</w:t>
                              </w:r>
                            </w:p>
                          </w:txbxContent>
                        </wps:txbx>
                        <wps:bodyPr rot="0" vert="horz" wrap="none" lIns="0" tIns="0" rIns="0" bIns="0" anchor="t" anchorCtr="0" upright="1">
                          <a:spAutoFit/>
                        </wps:bodyPr>
                      </wps:wsp>
                      <wps:wsp>
                        <wps:cNvPr id="74" name="Rectangle 375"/>
                        <wps:cNvSpPr>
                          <a:spLocks noChangeArrowheads="1"/>
                        </wps:cNvSpPr>
                        <wps:spPr bwMode="auto">
                          <a:xfrm>
                            <a:off x="2804795" y="313436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75" name="Rectangle 376"/>
                        <wps:cNvSpPr>
                          <a:spLocks noChangeArrowheads="1"/>
                        </wps:cNvSpPr>
                        <wps:spPr bwMode="auto">
                          <a:xfrm>
                            <a:off x="2834640" y="3134360"/>
                            <a:ext cx="3949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mineral</w:t>
                              </w:r>
                              <w:proofErr w:type="gramEnd"/>
                            </w:p>
                          </w:txbxContent>
                        </wps:txbx>
                        <wps:bodyPr rot="0" vert="horz" wrap="none" lIns="0" tIns="0" rIns="0" bIns="0" anchor="t" anchorCtr="0" upright="1">
                          <a:spAutoFit/>
                        </wps:bodyPr>
                      </wps:wsp>
                      <wps:wsp>
                        <wps:cNvPr id="77" name="Rectangle 377"/>
                        <wps:cNvSpPr>
                          <a:spLocks noChangeArrowheads="1"/>
                        </wps:cNvSpPr>
                        <wps:spPr bwMode="auto">
                          <a:xfrm>
                            <a:off x="3232785" y="313436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83" name="Rectangle 378"/>
                        <wps:cNvSpPr>
                          <a:spLocks noChangeArrowheads="1"/>
                        </wps:cNvSpPr>
                        <wps:spPr bwMode="auto">
                          <a:xfrm>
                            <a:off x="2121535" y="3314065"/>
                            <a:ext cx="9994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extraction</w:t>
                              </w:r>
                              <w:proofErr w:type="gramEnd"/>
                              <w:r>
                                <w:rPr>
                                  <w:rFonts w:ascii="Calibri" w:hAnsi="Calibri" w:cs="Calibri"/>
                                  <w:color w:val="000000"/>
                                  <w:sz w:val="20"/>
                                  <w:lang w:val="en-US"/>
                                </w:rPr>
                                <w:t xml:space="preserve"> (channel </w:t>
                              </w:r>
                            </w:p>
                          </w:txbxContent>
                        </wps:txbx>
                        <wps:bodyPr rot="0" vert="horz" wrap="none" lIns="0" tIns="0" rIns="0" bIns="0" anchor="t" anchorCtr="0" upright="1">
                          <a:spAutoFit/>
                        </wps:bodyPr>
                      </wps:wsp>
                      <wps:wsp>
                        <wps:cNvPr id="84" name="Rectangle 379"/>
                        <wps:cNvSpPr>
                          <a:spLocks noChangeArrowheads="1"/>
                        </wps:cNvSpPr>
                        <wps:spPr bwMode="auto">
                          <a:xfrm>
                            <a:off x="2005330" y="3494405"/>
                            <a:ext cx="6756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maintenance</w:t>
                              </w:r>
                              <w:proofErr w:type="gramEnd"/>
                            </w:p>
                          </w:txbxContent>
                        </wps:txbx>
                        <wps:bodyPr rot="0" vert="horz" wrap="none" lIns="0" tIns="0" rIns="0" bIns="0" anchor="t" anchorCtr="0" upright="1">
                          <a:spAutoFit/>
                        </wps:bodyPr>
                      </wps:wsp>
                      <wps:wsp>
                        <wps:cNvPr id="85" name="Rectangle 380"/>
                        <wps:cNvSpPr>
                          <a:spLocks noChangeArrowheads="1"/>
                        </wps:cNvSpPr>
                        <wps:spPr bwMode="auto">
                          <a:xfrm>
                            <a:off x="2687320" y="3494405"/>
                            <a:ext cx="317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86" name="Rectangle 381"/>
                        <wps:cNvSpPr>
                          <a:spLocks noChangeArrowheads="1"/>
                        </wps:cNvSpPr>
                        <wps:spPr bwMode="auto">
                          <a:xfrm>
                            <a:off x="2748915" y="3494405"/>
                            <a:ext cx="4953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dredging</w:t>
                              </w:r>
                              <w:proofErr w:type="gramEnd"/>
                              <w:r>
                                <w:rPr>
                                  <w:rFonts w:ascii="Calibri" w:hAnsi="Calibri" w:cs="Calibri"/>
                                  <w:color w:val="000000"/>
                                  <w:sz w:val="20"/>
                                  <w:lang w:val="en-US"/>
                                </w:rPr>
                                <w:t>)</w:t>
                              </w:r>
                            </w:p>
                          </w:txbxContent>
                        </wps:txbx>
                        <wps:bodyPr rot="0" vert="horz" wrap="none" lIns="0" tIns="0" rIns="0" bIns="0" anchor="t" anchorCtr="0" upright="1">
                          <a:spAutoFit/>
                        </wps:bodyPr>
                      </wps:wsp>
                      <wps:wsp>
                        <wps:cNvPr id="92" name="Rectangle 382"/>
                        <wps:cNvSpPr>
                          <a:spLocks noChangeArrowheads="1"/>
                        </wps:cNvSpPr>
                        <wps:spPr bwMode="auto">
                          <a:xfrm>
                            <a:off x="3246755" y="349440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93" name="Rectangle 383"/>
                        <wps:cNvSpPr>
                          <a:spLocks noChangeArrowheads="1"/>
                        </wps:cNvSpPr>
                        <wps:spPr bwMode="auto">
                          <a:xfrm>
                            <a:off x="2125345" y="3788410"/>
                            <a:ext cx="98933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r>
                                <w:rPr>
                                  <w:rFonts w:ascii="Calibri" w:hAnsi="Calibri" w:cs="Calibri"/>
                                  <w:color w:val="000000"/>
                                  <w:sz w:val="20"/>
                                  <w:lang w:val="en-US"/>
                                </w:rPr>
                                <w:t>Channelisation</w:t>
                              </w:r>
                              <w:proofErr w:type="spellEnd"/>
                              <w:r>
                                <w:rPr>
                                  <w:rFonts w:ascii="Calibri" w:hAnsi="Calibri" w:cs="Calibri"/>
                                  <w:color w:val="000000"/>
                                  <w:sz w:val="20"/>
                                  <w:lang w:val="en-US"/>
                                </w:rPr>
                                <w:t xml:space="preserve"> and </w:t>
                              </w:r>
                            </w:p>
                          </w:txbxContent>
                        </wps:txbx>
                        <wps:bodyPr rot="0" vert="horz" wrap="none" lIns="0" tIns="0" rIns="0" bIns="0" anchor="t" anchorCtr="0" upright="1">
                          <a:spAutoFit/>
                        </wps:bodyPr>
                      </wps:wsp>
                      <wps:wsp>
                        <wps:cNvPr id="94" name="Rectangle 384"/>
                        <wps:cNvSpPr>
                          <a:spLocks noChangeArrowheads="1"/>
                        </wps:cNvSpPr>
                        <wps:spPr bwMode="auto">
                          <a:xfrm>
                            <a:off x="2282190" y="3969385"/>
                            <a:ext cx="68135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straightening</w:t>
                              </w:r>
                              <w:proofErr w:type="gramEnd"/>
                            </w:p>
                          </w:txbxContent>
                        </wps:txbx>
                        <wps:bodyPr rot="0" vert="horz" wrap="none" lIns="0" tIns="0" rIns="0" bIns="0" anchor="t" anchorCtr="0" upright="1">
                          <a:spAutoFit/>
                        </wps:bodyPr>
                      </wps:wsp>
                      <wps:wsp>
                        <wps:cNvPr id="95" name="Rectangle 385"/>
                        <wps:cNvSpPr>
                          <a:spLocks noChangeArrowheads="1"/>
                        </wps:cNvSpPr>
                        <wps:spPr bwMode="auto">
                          <a:xfrm>
                            <a:off x="2969895" y="396938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97" name="Rectangle 386"/>
                        <wps:cNvSpPr>
                          <a:spLocks noChangeArrowheads="1"/>
                        </wps:cNvSpPr>
                        <wps:spPr bwMode="auto">
                          <a:xfrm>
                            <a:off x="1950720" y="4265295"/>
                            <a:ext cx="133858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Land drainage and sealing</w:t>
                              </w:r>
                            </w:p>
                          </w:txbxContent>
                        </wps:txbx>
                        <wps:bodyPr rot="0" vert="horz" wrap="none" lIns="0" tIns="0" rIns="0" bIns="0" anchor="t" anchorCtr="0" upright="1">
                          <a:spAutoFit/>
                        </wps:bodyPr>
                      </wps:wsp>
                      <wps:wsp>
                        <wps:cNvPr id="98" name="Rectangle 387"/>
                        <wps:cNvSpPr>
                          <a:spLocks noChangeArrowheads="1"/>
                        </wps:cNvSpPr>
                        <wps:spPr bwMode="auto">
                          <a:xfrm>
                            <a:off x="3301365" y="426529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99" name="Rectangle 388"/>
                        <wps:cNvSpPr>
                          <a:spLocks noChangeArrowheads="1"/>
                        </wps:cNvSpPr>
                        <wps:spPr bwMode="auto">
                          <a:xfrm>
                            <a:off x="3870960" y="199390"/>
                            <a:ext cx="1817370" cy="5588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 name="Freeform 389"/>
                        <wps:cNvSpPr>
                          <a:spLocks noEditPoints="1"/>
                        </wps:cNvSpPr>
                        <wps:spPr bwMode="auto">
                          <a:xfrm>
                            <a:off x="3866515" y="194945"/>
                            <a:ext cx="1826260" cy="567690"/>
                          </a:xfrm>
                          <a:custGeom>
                            <a:avLst/>
                            <a:gdLst>
                              <a:gd name="T0" fmla="*/ 0 w 2876"/>
                              <a:gd name="T1" fmla="*/ 0 h 894"/>
                              <a:gd name="T2" fmla="*/ 2876 w 2876"/>
                              <a:gd name="T3" fmla="*/ 0 h 894"/>
                              <a:gd name="T4" fmla="*/ 2876 w 2876"/>
                              <a:gd name="T5" fmla="*/ 894 h 894"/>
                              <a:gd name="T6" fmla="*/ 0 w 2876"/>
                              <a:gd name="T7" fmla="*/ 894 h 894"/>
                              <a:gd name="T8" fmla="*/ 0 w 2876"/>
                              <a:gd name="T9" fmla="*/ 0 h 894"/>
                              <a:gd name="T10" fmla="*/ 14 w 2876"/>
                              <a:gd name="T11" fmla="*/ 887 h 894"/>
                              <a:gd name="T12" fmla="*/ 7 w 2876"/>
                              <a:gd name="T13" fmla="*/ 880 h 894"/>
                              <a:gd name="T14" fmla="*/ 2869 w 2876"/>
                              <a:gd name="T15" fmla="*/ 880 h 894"/>
                              <a:gd name="T16" fmla="*/ 2863 w 2876"/>
                              <a:gd name="T17" fmla="*/ 887 h 894"/>
                              <a:gd name="T18" fmla="*/ 2863 w 2876"/>
                              <a:gd name="T19" fmla="*/ 7 h 894"/>
                              <a:gd name="T20" fmla="*/ 2869 w 2876"/>
                              <a:gd name="T21" fmla="*/ 14 h 894"/>
                              <a:gd name="T22" fmla="*/ 7 w 2876"/>
                              <a:gd name="T23" fmla="*/ 14 h 894"/>
                              <a:gd name="T24" fmla="*/ 14 w 2876"/>
                              <a:gd name="T25" fmla="*/ 7 h 894"/>
                              <a:gd name="T26" fmla="*/ 14 w 2876"/>
                              <a:gd name="T27" fmla="*/ 887 h 8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876" h="894">
                                <a:moveTo>
                                  <a:pt x="0" y="0"/>
                                </a:moveTo>
                                <a:lnTo>
                                  <a:pt x="2876" y="0"/>
                                </a:lnTo>
                                <a:lnTo>
                                  <a:pt x="2876" y="894"/>
                                </a:lnTo>
                                <a:lnTo>
                                  <a:pt x="0" y="894"/>
                                </a:lnTo>
                                <a:lnTo>
                                  <a:pt x="0" y="0"/>
                                </a:lnTo>
                                <a:close/>
                                <a:moveTo>
                                  <a:pt x="14" y="887"/>
                                </a:moveTo>
                                <a:lnTo>
                                  <a:pt x="7" y="880"/>
                                </a:lnTo>
                                <a:lnTo>
                                  <a:pt x="2869" y="880"/>
                                </a:lnTo>
                                <a:lnTo>
                                  <a:pt x="2863" y="887"/>
                                </a:lnTo>
                                <a:lnTo>
                                  <a:pt x="2863" y="7"/>
                                </a:lnTo>
                                <a:lnTo>
                                  <a:pt x="2869" y="14"/>
                                </a:lnTo>
                                <a:lnTo>
                                  <a:pt x="7" y="14"/>
                                </a:lnTo>
                                <a:lnTo>
                                  <a:pt x="14" y="7"/>
                                </a:lnTo>
                                <a:lnTo>
                                  <a:pt x="14" y="887"/>
                                </a:lnTo>
                                <a:close/>
                              </a:path>
                            </a:pathLst>
                          </a:custGeom>
                          <a:solidFill>
                            <a:srgbClr val="000000"/>
                          </a:solidFill>
                          <a:ln w="0">
                            <a:solidFill>
                              <a:srgbClr val="000000"/>
                            </a:solidFill>
                            <a:round/>
                            <a:headEnd/>
                            <a:tailEnd/>
                          </a:ln>
                        </wps:spPr>
                        <wps:bodyPr rot="0" vert="horz" wrap="square" lIns="91440" tIns="45720" rIns="91440" bIns="45720" anchor="t" anchorCtr="0" upright="1">
                          <a:noAutofit/>
                        </wps:bodyPr>
                      </wps:wsp>
                      <wps:wsp>
                        <wps:cNvPr id="101" name="Rectangle 390"/>
                        <wps:cNvSpPr>
                          <a:spLocks noChangeArrowheads="1"/>
                        </wps:cNvSpPr>
                        <wps:spPr bwMode="auto">
                          <a:xfrm>
                            <a:off x="4157345" y="354330"/>
                            <a:ext cx="1258570" cy="178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Habitat alteration</w:t>
                              </w:r>
                            </w:p>
                          </w:txbxContent>
                        </wps:txbx>
                        <wps:bodyPr rot="0" vert="horz" wrap="none" lIns="0" tIns="0" rIns="0" bIns="0" anchor="t" anchorCtr="0" upright="1">
                          <a:spAutoFit/>
                        </wps:bodyPr>
                      </wps:wsp>
                      <wps:wsp>
                        <wps:cNvPr id="102" name="Rectangle 391"/>
                        <wps:cNvSpPr>
                          <a:spLocks noChangeArrowheads="1"/>
                        </wps:cNvSpPr>
                        <wps:spPr bwMode="auto">
                          <a:xfrm>
                            <a:off x="5404485" y="354330"/>
                            <a:ext cx="33655"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mbria" w:hAnsi="Cambria" w:cs="Cambria"/>
                                  <w:b/>
                                  <w:bCs/>
                                  <w:color w:val="4F81BD"/>
                                  <w:sz w:val="24"/>
                                  <w:szCs w:val="24"/>
                                  <w:lang w:val="en-US"/>
                                </w:rPr>
                                <w:t xml:space="preserve"> </w:t>
                              </w:r>
                            </w:p>
                          </w:txbxContent>
                        </wps:txbx>
                        <wps:bodyPr rot="0" vert="horz" wrap="none" lIns="0" tIns="0" rIns="0" bIns="0" anchor="t" anchorCtr="0" upright="1">
                          <a:spAutoFit/>
                        </wps:bodyPr>
                      </wps:wsp>
                      <wps:wsp>
                        <wps:cNvPr id="104" name="Rectangle 392"/>
                        <wps:cNvSpPr>
                          <a:spLocks noChangeArrowheads="1"/>
                        </wps:cNvSpPr>
                        <wps:spPr bwMode="auto">
                          <a:xfrm>
                            <a:off x="4053205" y="554990"/>
                            <a:ext cx="1527175"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Impacts on </w:t>
                              </w:r>
                              <w:proofErr w:type="spellStart"/>
                              <w:r>
                                <w:rPr>
                                  <w:rFonts w:ascii="Calibri" w:hAnsi="Calibri" w:cs="Calibri"/>
                                  <w:color w:val="000000"/>
                                  <w:sz w:val="20"/>
                                  <w:lang w:val="en-US"/>
                                </w:rPr>
                                <w:t>hydromorphology</w:t>
                              </w:r>
                              <w:proofErr w:type="spellEnd"/>
                            </w:p>
                          </w:txbxContent>
                        </wps:txbx>
                        <wps:bodyPr rot="0" vert="horz" wrap="none" lIns="0" tIns="0" rIns="0" bIns="0" anchor="t" anchorCtr="0" upright="1">
                          <a:spAutoFit/>
                        </wps:bodyPr>
                      </wps:wsp>
                      <wps:wsp>
                        <wps:cNvPr id="105" name="Rectangle 393"/>
                        <wps:cNvSpPr>
                          <a:spLocks noChangeArrowheads="1"/>
                        </wps:cNvSpPr>
                        <wps:spPr bwMode="auto">
                          <a:xfrm>
                            <a:off x="5551170" y="55499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106" name="Rectangle 394"/>
                        <wps:cNvSpPr>
                          <a:spLocks noChangeArrowheads="1"/>
                        </wps:cNvSpPr>
                        <wps:spPr bwMode="auto">
                          <a:xfrm>
                            <a:off x="3870960" y="1000760"/>
                            <a:ext cx="1878965" cy="35553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7" name="Freeform 395"/>
                        <wps:cNvSpPr>
                          <a:spLocks noEditPoints="1"/>
                        </wps:cNvSpPr>
                        <wps:spPr bwMode="auto">
                          <a:xfrm>
                            <a:off x="3866515" y="996315"/>
                            <a:ext cx="1887855" cy="3564255"/>
                          </a:xfrm>
                          <a:custGeom>
                            <a:avLst/>
                            <a:gdLst>
                              <a:gd name="T0" fmla="*/ 0 w 2973"/>
                              <a:gd name="T1" fmla="*/ 0 h 5613"/>
                              <a:gd name="T2" fmla="*/ 2973 w 2973"/>
                              <a:gd name="T3" fmla="*/ 0 h 5613"/>
                              <a:gd name="T4" fmla="*/ 2973 w 2973"/>
                              <a:gd name="T5" fmla="*/ 5613 h 5613"/>
                              <a:gd name="T6" fmla="*/ 0 w 2973"/>
                              <a:gd name="T7" fmla="*/ 5613 h 5613"/>
                              <a:gd name="T8" fmla="*/ 0 w 2973"/>
                              <a:gd name="T9" fmla="*/ 0 h 5613"/>
                              <a:gd name="T10" fmla="*/ 14 w 2973"/>
                              <a:gd name="T11" fmla="*/ 5606 h 5613"/>
                              <a:gd name="T12" fmla="*/ 7 w 2973"/>
                              <a:gd name="T13" fmla="*/ 5600 h 5613"/>
                              <a:gd name="T14" fmla="*/ 2966 w 2973"/>
                              <a:gd name="T15" fmla="*/ 5600 h 5613"/>
                              <a:gd name="T16" fmla="*/ 2959 w 2973"/>
                              <a:gd name="T17" fmla="*/ 5606 h 5613"/>
                              <a:gd name="T18" fmla="*/ 2959 w 2973"/>
                              <a:gd name="T19" fmla="*/ 7 h 5613"/>
                              <a:gd name="T20" fmla="*/ 2966 w 2973"/>
                              <a:gd name="T21" fmla="*/ 14 h 5613"/>
                              <a:gd name="T22" fmla="*/ 7 w 2973"/>
                              <a:gd name="T23" fmla="*/ 14 h 5613"/>
                              <a:gd name="T24" fmla="*/ 14 w 2973"/>
                              <a:gd name="T25" fmla="*/ 7 h 5613"/>
                              <a:gd name="T26" fmla="*/ 14 w 2973"/>
                              <a:gd name="T27" fmla="*/ 5606 h 561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Lst>
                            <a:rect l="0" t="0" r="r" b="b"/>
                            <a:pathLst>
                              <a:path w="2973" h="5613">
                                <a:moveTo>
                                  <a:pt x="0" y="0"/>
                                </a:moveTo>
                                <a:lnTo>
                                  <a:pt x="2973" y="0"/>
                                </a:lnTo>
                                <a:lnTo>
                                  <a:pt x="2973" y="5613"/>
                                </a:lnTo>
                                <a:lnTo>
                                  <a:pt x="0" y="5613"/>
                                </a:lnTo>
                                <a:lnTo>
                                  <a:pt x="0" y="0"/>
                                </a:lnTo>
                                <a:close/>
                                <a:moveTo>
                                  <a:pt x="14" y="5606"/>
                                </a:moveTo>
                                <a:lnTo>
                                  <a:pt x="7" y="5600"/>
                                </a:lnTo>
                                <a:lnTo>
                                  <a:pt x="2966" y="5600"/>
                                </a:lnTo>
                                <a:lnTo>
                                  <a:pt x="2959" y="5606"/>
                                </a:lnTo>
                                <a:lnTo>
                                  <a:pt x="2959" y="7"/>
                                </a:lnTo>
                                <a:lnTo>
                                  <a:pt x="2966" y="14"/>
                                </a:lnTo>
                                <a:lnTo>
                                  <a:pt x="7" y="14"/>
                                </a:lnTo>
                                <a:lnTo>
                                  <a:pt x="14" y="7"/>
                                </a:lnTo>
                                <a:lnTo>
                                  <a:pt x="14" y="5606"/>
                                </a:lnTo>
                                <a:close/>
                              </a:path>
                            </a:pathLst>
                          </a:custGeom>
                          <a:solidFill>
                            <a:srgbClr val="000000"/>
                          </a:solidFill>
                          <a:ln w="635">
                            <a:solidFill>
                              <a:srgbClr val="000000"/>
                            </a:solidFill>
                            <a:round/>
                            <a:headEnd/>
                            <a:tailEnd/>
                          </a:ln>
                        </wps:spPr>
                        <wps:bodyPr rot="0" vert="horz" wrap="square" lIns="91440" tIns="45720" rIns="91440" bIns="45720" anchor="t" anchorCtr="0" upright="1">
                          <a:noAutofit/>
                        </wps:bodyPr>
                      </wps:wsp>
                      <wps:wsp>
                        <wps:cNvPr id="108" name="Rectangle 396"/>
                        <wps:cNvSpPr>
                          <a:spLocks noChangeArrowheads="1"/>
                        </wps:cNvSpPr>
                        <wps:spPr bwMode="auto">
                          <a:xfrm>
                            <a:off x="4067810" y="1045845"/>
                            <a:ext cx="60642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Change in </w:t>
                              </w:r>
                              <w:proofErr w:type="spellStart"/>
                              <w:r>
                                <w:rPr>
                                  <w:rFonts w:ascii="Calibri" w:hAnsi="Calibri" w:cs="Calibri"/>
                                  <w:color w:val="000000"/>
                                  <w:sz w:val="20"/>
                                  <w:lang w:val="en-US"/>
                                </w:rPr>
                                <w:t>fl</w:t>
                              </w:r>
                              <w:proofErr w:type="spellEnd"/>
                            </w:p>
                          </w:txbxContent>
                        </wps:txbx>
                        <wps:bodyPr rot="0" vert="horz" wrap="none" lIns="0" tIns="0" rIns="0" bIns="0" anchor="t" anchorCtr="0" upright="1">
                          <a:spAutoFit/>
                        </wps:bodyPr>
                      </wps:wsp>
                      <wps:wsp>
                        <wps:cNvPr id="111" name="Rectangle 397"/>
                        <wps:cNvSpPr>
                          <a:spLocks noChangeArrowheads="1"/>
                        </wps:cNvSpPr>
                        <wps:spPr bwMode="auto">
                          <a:xfrm>
                            <a:off x="4679950" y="1045845"/>
                            <a:ext cx="22542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proofErr w:type="gramStart"/>
                              <w:r>
                                <w:rPr>
                                  <w:rFonts w:ascii="Calibri" w:hAnsi="Calibri" w:cs="Calibri"/>
                                  <w:color w:val="000000"/>
                                  <w:sz w:val="20"/>
                                  <w:lang w:val="en-US"/>
                                </w:rPr>
                                <w:t>ow</w:t>
                              </w:r>
                              <w:proofErr w:type="spellEnd"/>
                              <w:proofErr w:type="gramEnd"/>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112" name="Rectangle 398"/>
                        <wps:cNvSpPr>
                          <a:spLocks noChangeArrowheads="1"/>
                        </wps:cNvSpPr>
                        <wps:spPr bwMode="auto">
                          <a:xfrm>
                            <a:off x="4907915" y="1045845"/>
                            <a:ext cx="11239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w:t>
                              </w:r>
                            </w:p>
                          </w:txbxContent>
                        </wps:txbx>
                        <wps:bodyPr rot="0" vert="horz" wrap="none" lIns="0" tIns="0" rIns="0" bIns="0" anchor="t" anchorCtr="0" upright="1">
                          <a:spAutoFit/>
                        </wps:bodyPr>
                      </wps:wsp>
                      <wps:wsp>
                        <wps:cNvPr id="113" name="Rectangle 399"/>
                        <wps:cNvSpPr>
                          <a:spLocks noChangeArrowheads="1"/>
                        </wps:cNvSpPr>
                        <wps:spPr bwMode="auto">
                          <a:xfrm>
                            <a:off x="5021580" y="1045845"/>
                            <a:ext cx="393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w:t>
                              </w:r>
                            </w:p>
                          </w:txbxContent>
                        </wps:txbx>
                        <wps:bodyPr rot="0" vert="horz" wrap="none" lIns="0" tIns="0" rIns="0" bIns="0" anchor="t" anchorCtr="0" upright="1">
                          <a:spAutoFit/>
                        </wps:bodyPr>
                      </wps:wsp>
                      <wps:wsp>
                        <wps:cNvPr id="114" name="Rectangle 400"/>
                        <wps:cNvSpPr>
                          <a:spLocks noChangeArrowheads="1"/>
                        </wps:cNvSpPr>
                        <wps:spPr bwMode="auto">
                          <a:xfrm>
                            <a:off x="5060315" y="1045845"/>
                            <a:ext cx="387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w:t>
                              </w:r>
                            </w:p>
                          </w:txbxContent>
                        </wps:txbx>
                        <wps:bodyPr rot="0" vert="horz" wrap="none" lIns="0" tIns="0" rIns="0" bIns="0" anchor="t" anchorCtr="0" upright="1">
                          <a:spAutoFit/>
                        </wps:bodyPr>
                      </wps:wsp>
                      <wps:wsp>
                        <wps:cNvPr id="115" name="Rectangle 401"/>
                        <wps:cNvSpPr>
                          <a:spLocks noChangeArrowheads="1"/>
                        </wps:cNvSpPr>
                        <wps:spPr bwMode="auto">
                          <a:xfrm>
                            <a:off x="5099685" y="1045845"/>
                            <a:ext cx="317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116" name="Rectangle 402"/>
                        <wps:cNvSpPr>
                          <a:spLocks noChangeArrowheads="1"/>
                        </wps:cNvSpPr>
                        <wps:spPr bwMode="auto">
                          <a:xfrm>
                            <a:off x="5160010" y="1045845"/>
                            <a:ext cx="55308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frequency</w:t>
                              </w:r>
                              <w:proofErr w:type="gramEnd"/>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117" name="Rectangle 403"/>
                        <wps:cNvSpPr>
                          <a:spLocks noChangeArrowheads="1"/>
                        </wps:cNvSpPr>
                        <wps:spPr bwMode="auto">
                          <a:xfrm>
                            <a:off x="4129405" y="1183640"/>
                            <a:ext cx="1464310" cy="144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duration</w:t>
                              </w:r>
                              <w:proofErr w:type="gramEnd"/>
                              <w:r>
                                <w:rPr>
                                  <w:rFonts w:ascii="Calibri" w:hAnsi="Calibri" w:cs="Calibri"/>
                                  <w:color w:val="000000"/>
                                  <w:sz w:val="20"/>
                                  <w:lang w:val="en-US"/>
                                </w:rPr>
                                <w:t xml:space="preserve">,  seasonality, and </w:t>
                              </w:r>
                            </w:p>
                          </w:txbxContent>
                        </wps:txbx>
                        <wps:bodyPr rot="0" vert="horz" wrap="square" lIns="0" tIns="0" rIns="0" bIns="0" anchor="t" anchorCtr="0" upright="1">
                          <a:noAutofit/>
                        </wps:bodyPr>
                      </wps:wsp>
                      <wps:wsp>
                        <wps:cNvPr id="118" name="Rectangle 404"/>
                        <wps:cNvSpPr>
                          <a:spLocks noChangeArrowheads="1"/>
                        </wps:cNvSpPr>
                        <wps:spPr bwMode="auto">
                          <a:xfrm>
                            <a:off x="4382135" y="1315085"/>
                            <a:ext cx="7454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rate</w:t>
                              </w:r>
                              <w:proofErr w:type="gramEnd"/>
                              <w:r>
                                <w:rPr>
                                  <w:rFonts w:ascii="Calibri" w:hAnsi="Calibri" w:cs="Calibri"/>
                                  <w:color w:val="000000"/>
                                  <w:sz w:val="20"/>
                                  <w:lang w:val="en-US"/>
                                </w:rPr>
                                <w:t xml:space="preserve"> of change</w:t>
                              </w:r>
                            </w:p>
                          </w:txbxContent>
                        </wps:txbx>
                        <wps:bodyPr rot="0" vert="horz" wrap="none" lIns="0" tIns="0" rIns="0" bIns="0" anchor="t" anchorCtr="0" upright="1">
                          <a:spAutoFit/>
                        </wps:bodyPr>
                      </wps:wsp>
                      <wps:wsp>
                        <wps:cNvPr id="119" name="Rectangle 405"/>
                        <wps:cNvSpPr>
                          <a:spLocks noChangeArrowheads="1"/>
                        </wps:cNvSpPr>
                        <wps:spPr bwMode="auto">
                          <a:xfrm>
                            <a:off x="5601335" y="122682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120" name="Rectangle 406"/>
                        <wps:cNvSpPr>
                          <a:spLocks noChangeArrowheads="1"/>
                        </wps:cNvSpPr>
                        <wps:spPr bwMode="auto">
                          <a:xfrm>
                            <a:off x="4076700" y="1553845"/>
                            <a:ext cx="6921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R</w:t>
                              </w:r>
                            </w:p>
                          </w:txbxContent>
                        </wps:txbx>
                        <wps:bodyPr rot="0" vert="horz" wrap="none" lIns="0" tIns="0" rIns="0" bIns="0" anchor="t" anchorCtr="0" upright="1">
                          <a:spAutoFit/>
                        </wps:bodyPr>
                      </wps:wsp>
                      <wps:wsp>
                        <wps:cNvPr id="121" name="Rectangle 407"/>
                        <wps:cNvSpPr>
                          <a:spLocks noChangeArrowheads="1"/>
                        </wps:cNvSpPr>
                        <wps:spPr bwMode="auto">
                          <a:xfrm>
                            <a:off x="4146550" y="1553845"/>
                            <a:ext cx="194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spellStart"/>
                              <w:proofErr w:type="gramStart"/>
                              <w:r>
                                <w:rPr>
                                  <w:rFonts w:ascii="Calibri" w:hAnsi="Calibri" w:cs="Calibri"/>
                                  <w:color w:val="000000"/>
                                  <w:sz w:val="20"/>
                                  <w:lang w:val="en-US"/>
                                </w:rPr>
                                <w:t>iver</w:t>
                              </w:r>
                              <w:proofErr w:type="spellEnd"/>
                              <w:proofErr w:type="gramEnd"/>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122" name="Rectangle 408"/>
                        <wps:cNvSpPr>
                          <a:spLocks noChangeArrowheads="1"/>
                        </wps:cNvSpPr>
                        <wps:spPr bwMode="auto">
                          <a:xfrm>
                            <a:off x="4371340" y="1552575"/>
                            <a:ext cx="1273175" cy="1238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habitat continuity </w:t>
                              </w:r>
                            </w:p>
                          </w:txbxContent>
                        </wps:txbx>
                        <wps:bodyPr rot="0" vert="horz" wrap="square" lIns="0" tIns="0" rIns="0" bIns="0" anchor="t" anchorCtr="0" upright="1">
                          <a:noAutofit/>
                        </wps:bodyPr>
                      </wps:wsp>
                      <wps:wsp>
                        <wps:cNvPr id="123" name="Rectangle 409"/>
                        <wps:cNvSpPr>
                          <a:spLocks noChangeArrowheads="1"/>
                        </wps:cNvSpPr>
                        <wps:spPr bwMode="auto">
                          <a:xfrm>
                            <a:off x="4483100" y="1734820"/>
                            <a:ext cx="955040" cy="1536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interruption</w:t>
                              </w:r>
                              <w:proofErr w:type="gramEnd"/>
                            </w:p>
                          </w:txbxContent>
                        </wps:txbx>
                        <wps:bodyPr rot="0" vert="horz" wrap="square" lIns="0" tIns="0" rIns="0" bIns="0" anchor="t" anchorCtr="0" upright="1">
                          <a:spAutoFit/>
                        </wps:bodyPr>
                      </wps:wsp>
                      <wps:wsp>
                        <wps:cNvPr id="124" name="Rectangle 410"/>
                        <wps:cNvSpPr>
                          <a:spLocks noChangeArrowheads="1"/>
                        </wps:cNvSpPr>
                        <wps:spPr bwMode="auto">
                          <a:xfrm>
                            <a:off x="5128895" y="170243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125" name="Rectangle 411"/>
                        <wps:cNvSpPr>
                          <a:spLocks noChangeArrowheads="1"/>
                        </wps:cNvSpPr>
                        <wps:spPr bwMode="auto">
                          <a:xfrm>
                            <a:off x="4036695" y="1996440"/>
                            <a:ext cx="38544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Change</w:t>
                              </w:r>
                            </w:p>
                          </w:txbxContent>
                        </wps:txbx>
                        <wps:bodyPr rot="0" vert="horz" wrap="none" lIns="0" tIns="0" rIns="0" bIns="0" anchor="t" anchorCtr="0" upright="1">
                          <a:spAutoFit/>
                        </wps:bodyPr>
                      </wps:wsp>
                      <wps:wsp>
                        <wps:cNvPr id="126" name="Rectangle 412"/>
                        <wps:cNvSpPr>
                          <a:spLocks noChangeArrowheads="1"/>
                        </wps:cNvSpPr>
                        <wps:spPr bwMode="auto">
                          <a:xfrm>
                            <a:off x="4425950" y="199644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127" name="Rectangle 413"/>
                        <wps:cNvSpPr>
                          <a:spLocks noChangeArrowheads="1"/>
                        </wps:cNvSpPr>
                        <wps:spPr bwMode="auto">
                          <a:xfrm>
                            <a:off x="4455160" y="1996440"/>
                            <a:ext cx="60769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in</w:t>
                              </w:r>
                              <w:proofErr w:type="gramEnd"/>
                              <w:r>
                                <w:rPr>
                                  <w:rFonts w:ascii="Calibri" w:hAnsi="Calibri" w:cs="Calibri"/>
                                  <w:color w:val="000000"/>
                                  <w:sz w:val="20"/>
                                  <w:lang w:val="en-US"/>
                                </w:rPr>
                                <w:t xml:space="preserve"> sediment </w:t>
                              </w:r>
                            </w:p>
                          </w:txbxContent>
                        </wps:txbx>
                        <wps:bodyPr rot="0" vert="horz" wrap="none" lIns="0" tIns="0" rIns="0" bIns="0" anchor="t" anchorCtr="0" upright="1">
                          <a:spAutoFit/>
                        </wps:bodyPr>
                      </wps:wsp>
                      <wps:wsp>
                        <wps:cNvPr id="480" name="Rectangle 414"/>
                        <wps:cNvSpPr>
                          <a:spLocks noChangeArrowheads="1"/>
                        </wps:cNvSpPr>
                        <wps:spPr bwMode="auto">
                          <a:xfrm>
                            <a:off x="5096510" y="1996440"/>
                            <a:ext cx="48514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transport</w:t>
                              </w:r>
                              <w:proofErr w:type="gramEnd"/>
                            </w:p>
                          </w:txbxContent>
                        </wps:txbx>
                        <wps:bodyPr rot="0" vert="horz" wrap="none" lIns="0" tIns="0" rIns="0" bIns="0" anchor="t" anchorCtr="0" upright="1">
                          <a:spAutoFit/>
                        </wps:bodyPr>
                      </wps:wsp>
                      <wps:wsp>
                        <wps:cNvPr id="481" name="Rectangle 415"/>
                        <wps:cNvSpPr>
                          <a:spLocks noChangeArrowheads="1"/>
                        </wps:cNvSpPr>
                        <wps:spPr bwMode="auto">
                          <a:xfrm>
                            <a:off x="5586095" y="199644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82" name="Rectangle 416"/>
                        <wps:cNvSpPr>
                          <a:spLocks noChangeArrowheads="1"/>
                        </wps:cNvSpPr>
                        <wps:spPr bwMode="auto">
                          <a:xfrm>
                            <a:off x="4504055" y="2176780"/>
                            <a:ext cx="194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83" name="Rectangle 417"/>
                        <wps:cNvSpPr>
                          <a:spLocks noChangeArrowheads="1"/>
                        </wps:cNvSpPr>
                        <wps:spPr bwMode="auto">
                          <a:xfrm>
                            <a:off x="4728845" y="2176780"/>
                            <a:ext cx="3873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erosion</w:t>
                              </w:r>
                              <w:proofErr w:type="gramEnd"/>
                            </w:p>
                          </w:txbxContent>
                        </wps:txbx>
                        <wps:bodyPr rot="0" vert="horz" wrap="none" lIns="0" tIns="0" rIns="0" bIns="0" anchor="t" anchorCtr="0" upright="1">
                          <a:spAutoFit/>
                        </wps:bodyPr>
                      </wps:wsp>
                      <wps:wsp>
                        <wps:cNvPr id="484" name="Rectangle 418"/>
                        <wps:cNvSpPr>
                          <a:spLocks noChangeArrowheads="1"/>
                        </wps:cNvSpPr>
                        <wps:spPr bwMode="auto">
                          <a:xfrm>
                            <a:off x="5119370" y="217678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85" name="Rectangle 419"/>
                        <wps:cNvSpPr>
                          <a:spLocks noChangeArrowheads="1"/>
                        </wps:cNvSpPr>
                        <wps:spPr bwMode="auto">
                          <a:xfrm>
                            <a:off x="4024630" y="2456180"/>
                            <a:ext cx="1569085" cy="1695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Change in lateral connectivity</w:t>
                              </w:r>
                            </w:p>
                          </w:txbxContent>
                        </wps:txbx>
                        <wps:bodyPr rot="0" vert="horz" wrap="square" lIns="0" tIns="0" rIns="0" bIns="0" anchor="t" anchorCtr="0" upright="1">
                          <a:noAutofit/>
                        </wps:bodyPr>
                      </wps:wsp>
                      <wps:wsp>
                        <wps:cNvPr id="486" name="Rectangle 420"/>
                        <wps:cNvSpPr>
                          <a:spLocks noChangeArrowheads="1"/>
                        </wps:cNvSpPr>
                        <wps:spPr bwMode="auto">
                          <a:xfrm>
                            <a:off x="5597525" y="247078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87" name="Rectangle 421"/>
                        <wps:cNvSpPr>
                          <a:spLocks noChangeArrowheads="1"/>
                        </wps:cNvSpPr>
                        <wps:spPr bwMode="auto">
                          <a:xfrm>
                            <a:off x="4017645" y="2650490"/>
                            <a:ext cx="8801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loss</w:t>
                              </w:r>
                              <w:proofErr w:type="gramEnd"/>
                              <w:r>
                                <w:rPr>
                                  <w:rFonts w:ascii="Calibri" w:hAnsi="Calibri" w:cs="Calibri"/>
                                  <w:color w:val="000000"/>
                                  <w:sz w:val="20"/>
                                  <w:lang w:val="en-US"/>
                                </w:rPr>
                                <w:t xml:space="preserve"> of floodplain</w:t>
                              </w:r>
                            </w:p>
                          </w:txbxContent>
                        </wps:txbx>
                        <wps:bodyPr rot="0" vert="horz" wrap="none" lIns="0" tIns="0" rIns="0" bIns="0" anchor="t" anchorCtr="0" upright="1">
                          <a:spAutoFit/>
                        </wps:bodyPr>
                      </wps:wsp>
                      <wps:wsp>
                        <wps:cNvPr id="488" name="Rectangle 422"/>
                        <wps:cNvSpPr>
                          <a:spLocks noChangeArrowheads="1"/>
                        </wps:cNvSpPr>
                        <wps:spPr bwMode="auto">
                          <a:xfrm>
                            <a:off x="4906645" y="2650490"/>
                            <a:ext cx="69278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s</w:t>
                              </w:r>
                              <w:proofErr w:type="gramEnd"/>
                              <w:r>
                                <w:rPr>
                                  <w:rFonts w:ascii="Calibri" w:hAnsi="Calibri" w:cs="Calibri"/>
                                  <w:color w:val="000000"/>
                                  <w:sz w:val="20"/>
                                  <w:lang w:val="en-US"/>
                                </w:rPr>
                                <w:t xml:space="preserve"> or intertidal </w:t>
                              </w:r>
                            </w:p>
                          </w:txbxContent>
                        </wps:txbx>
                        <wps:bodyPr rot="0" vert="horz" wrap="none" lIns="0" tIns="0" rIns="0" bIns="0" anchor="t" anchorCtr="0" upright="1">
                          <a:spAutoFit/>
                        </wps:bodyPr>
                      </wps:wsp>
                      <wps:wsp>
                        <wps:cNvPr id="489" name="Rectangle 423"/>
                        <wps:cNvSpPr>
                          <a:spLocks noChangeArrowheads="1"/>
                        </wps:cNvSpPr>
                        <wps:spPr bwMode="auto">
                          <a:xfrm>
                            <a:off x="3980815" y="2830830"/>
                            <a:ext cx="2292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area</w:t>
                              </w:r>
                              <w:proofErr w:type="gramEnd"/>
                            </w:p>
                          </w:txbxContent>
                        </wps:txbx>
                        <wps:bodyPr rot="0" vert="horz" wrap="none" lIns="0" tIns="0" rIns="0" bIns="0" anchor="t" anchorCtr="0" upright="1">
                          <a:spAutoFit/>
                        </wps:bodyPr>
                      </wps:wsp>
                      <wps:wsp>
                        <wps:cNvPr id="490" name="Rectangle 424"/>
                        <wps:cNvSpPr>
                          <a:spLocks noChangeArrowheads="1"/>
                        </wps:cNvSpPr>
                        <wps:spPr bwMode="auto">
                          <a:xfrm>
                            <a:off x="4213225" y="2830830"/>
                            <a:ext cx="3175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w:t>
                              </w:r>
                            </w:p>
                          </w:txbxContent>
                        </wps:txbx>
                        <wps:bodyPr rot="0" vert="horz" wrap="none" lIns="0" tIns="0" rIns="0" bIns="0" anchor="t" anchorCtr="0" upright="1">
                          <a:spAutoFit/>
                        </wps:bodyPr>
                      </wps:wsp>
                      <wps:wsp>
                        <wps:cNvPr id="491" name="Rectangle 425"/>
                        <wps:cNvSpPr>
                          <a:spLocks noChangeArrowheads="1"/>
                        </wps:cNvSpPr>
                        <wps:spPr bwMode="auto">
                          <a:xfrm>
                            <a:off x="4244975" y="2830830"/>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92" name="Rectangle 426"/>
                        <wps:cNvSpPr>
                          <a:spLocks noChangeArrowheads="1"/>
                        </wps:cNvSpPr>
                        <wps:spPr bwMode="auto">
                          <a:xfrm>
                            <a:off x="4274820" y="2830830"/>
                            <a:ext cx="13550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disconnection</w:t>
                              </w:r>
                              <w:proofErr w:type="gramEnd"/>
                              <w:r>
                                <w:rPr>
                                  <w:rFonts w:ascii="Calibri" w:hAnsi="Calibri" w:cs="Calibri"/>
                                  <w:color w:val="000000"/>
                                  <w:sz w:val="20"/>
                                  <w:lang w:val="en-US"/>
                                </w:rPr>
                                <w:t xml:space="preserve"> of wetlands </w:t>
                              </w:r>
                            </w:p>
                          </w:txbxContent>
                        </wps:txbx>
                        <wps:bodyPr rot="0" vert="horz" wrap="none" lIns="0" tIns="0" rIns="0" bIns="0" anchor="t" anchorCtr="0" upright="1">
                          <a:spAutoFit/>
                        </wps:bodyPr>
                      </wps:wsp>
                      <wps:wsp>
                        <wps:cNvPr id="493" name="Rectangle 427"/>
                        <wps:cNvSpPr>
                          <a:spLocks noChangeArrowheads="1"/>
                        </wps:cNvSpPr>
                        <wps:spPr bwMode="auto">
                          <a:xfrm>
                            <a:off x="4378325" y="3010535"/>
                            <a:ext cx="85915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oxbow lakes</w:t>
                              </w:r>
                            </w:p>
                          </w:txbxContent>
                        </wps:txbx>
                        <wps:bodyPr rot="0" vert="horz" wrap="none" lIns="0" tIns="0" rIns="0" bIns="0" anchor="t" anchorCtr="0" upright="1">
                          <a:spAutoFit/>
                        </wps:bodyPr>
                      </wps:wsp>
                      <wps:wsp>
                        <wps:cNvPr id="494" name="Rectangle 428"/>
                        <wps:cNvSpPr>
                          <a:spLocks noChangeArrowheads="1"/>
                        </wps:cNvSpPr>
                        <wps:spPr bwMode="auto">
                          <a:xfrm>
                            <a:off x="5245100" y="301053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95" name="Rectangle 429"/>
                        <wps:cNvSpPr>
                          <a:spLocks noChangeArrowheads="1"/>
                        </wps:cNvSpPr>
                        <wps:spPr bwMode="auto">
                          <a:xfrm>
                            <a:off x="4120515" y="3304540"/>
                            <a:ext cx="114363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Change in river profile </w:t>
                              </w:r>
                            </w:p>
                          </w:txbxContent>
                        </wps:txbx>
                        <wps:bodyPr rot="0" vert="horz" wrap="none" lIns="0" tIns="0" rIns="0" bIns="0" anchor="t" anchorCtr="0" upright="1">
                          <a:spAutoFit/>
                        </wps:bodyPr>
                      </wps:wsp>
                      <wps:wsp>
                        <wps:cNvPr id="496" name="Rectangle 430"/>
                        <wps:cNvSpPr>
                          <a:spLocks noChangeArrowheads="1"/>
                        </wps:cNvSpPr>
                        <wps:spPr bwMode="auto">
                          <a:xfrm>
                            <a:off x="5305425" y="3304540"/>
                            <a:ext cx="19431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97" name="Rectangle 431"/>
                        <wps:cNvSpPr>
                          <a:spLocks noChangeArrowheads="1"/>
                        </wps:cNvSpPr>
                        <wps:spPr bwMode="auto">
                          <a:xfrm>
                            <a:off x="3973830" y="3475355"/>
                            <a:ext cx="1718945"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estuaries</w:t>
                              </w:r>
                              <w:proofErr w:type="gramEnd"/>
                              <w:r>
                                <w:rPr>
                                  <w:rFonts w:ascii="Calibri" w:hAnsi="Calibri" w:cs="Calibri"/>
                                  <w:color w:val="000000"/>
                                  <w:sz w:val="20"/>
                                  <w:lang w:val="en-US"/>
                                </w:rPr>
                                <w:t xml:space="preserve"> (length and transverse</w:t>
                              </w:r>
                            </w:p>
                          </w:txbxContent>
                        </wps:txbx>
                        <wps:bodyPr rot="0" vert="horz" wrap="square" lIns="0" tIns="0" rIns="0" bIns="0" anchor="t" anchorCtr="0" upright="1">
                          <a:noAutofit/>
                        </wps:bodyPr>
                      </wps:wsp>
                      <wps:wsp>
                        <wps:cNvPr id="498" name="Rectangle 432"/>
                        <wps:cNvSpPr>
                          <a:spLocks noChangeArrowheads="1"/>
                        </wps:cNvSpPr>
                        <wps:spPr bwMode="auto">
                          <a:xfrm>
                            <a:off x="4848225" y="348424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499" name="Rectangle 433"/>
                        <wps:cNvSpPr>
                          <a:spLocks noChangeArrowheads="1"/>
                        </wps:cNvSpPr>
                        <wps:spPr bwMode="auto">
                          <a:xfrm>
                            <a:off x="4621530" y="3665855"/>
                            <a:ext cx="3771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profile</w:t>
                              </w:r>
                              <w:proofErr w:type="gramEnd"/>
                              <w:r>
                                <w:rPr>
                                  <w:rFonts w:ascii="Calibri" w:hAnsi="Calibri" w:cs="Calibri"/>
                                  <w:color w:val="000000"/>
                                  <w:sz w:val="20"/>
                                  <w:lang w:val="en-US"/>
                                </w:rPr>
                                <w:t>)</w:t>
                              </w:r>
                            </w:p>
                          </w:txbxContent>
                        </wps:txbx>
                        <wps:bodyPr rot="0" vert="horz" wrap="none" lIns="0" tIns="0" rIns="0" bIns="0" anchor="t" anchorCtr="0" upright="1">
                          <a:spAutoFit/>
                        </wps:bodyPr>
                      </wps:wsp>
                      <wps:wsp>
                        <wps:cNvPr id="500" name="Rectangle 434"/>
                        <wps:cNvSpPr>
                          <a:spLocks noChangeArrowheads="1"/>
                        </wps:cNvSpPr>
                        <wps:spPr bwMode="auto">
                          <a:xfrm>
                            <a:off x="5001895" y="366585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501" name="Rectangle 435"/>
                        <wps:cNvSpPr>
                          <a:spLocks noChangeArrowheads="1"/>
                        </wps:cNvSpPr>
                        <wps:spPr bwMode="auto">
                          <a:xfrm>
                            <a:off x="4117975" y="3959860"/>
                            <a:ext cx="137287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Change in connection with </w:t>
                              </w:r>
                            </w:p>
                          </w:txbxContent>
                        </wps:txbx>
                        <wps:bodyPr rot="0" vert="horz" wrap="none" lIns="0" tIns="0" rIns="0" bIns="0" anchor="t" anchorCtr="0" upright="1">
                          <a:spAutoFit/>
                        </wps:bodyPr>
                      </wps:wsp>
                      <wps:wsp>
                        <wps:cNvPr id="502" name="Rectangle 436"/>
                        <wps:cNvSpPr>
                          <a:spLocks noChangeArrowheads="1"/>
                        </wps:cNvSpPr>
                        <wps:spPr bwMode="auto">
                          <a:xfrm>
                            <a:off x="4471670" y="4139565"/>
                            <a:ext cx="67310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proofErr w:type="gramStart"/>
                              <w:r>
                                <w:rPr>
                                  <w:rFonts w:ascii="Calibri" w:hAnsi="Calibri" w:cs="Calibri"/>
                                  <w:color w:val="000000"/>
                                  <w:sz w:val="20"/>
                                  <w:lang w:val="en-US"/>
                                </w:rPr>
                                <w:t>groundwater</w:t>
                              </w:r>
                              <w:proofErr w:type="gramEnd"/>
                            </w:p>
                          </w:txbxContent>
                        </wps:txbx>
                        <wps:bodyPr rot="0" vert="horz" wrap="none" lIns="0" tIns="0" rIns="0" bIns="0" anchor="t" anchorCtr="0" upright="1">
                          <a:spAutoFit/>
                        </wps:bodyPr>
                      </wps:wsp>
                      <wps:wsp>
                        <wps:cNvPr id="503" name="Rectangle 437"/>
                        <wps:cNvSpPr>
                          <a:spLocks noChangeArrowheads="1"/>
                        </wps:cNvSpPr>
                        <wps:spPr bwMode="auto">
                          <a:xfrm>
                            <a:off x="5151120" y="413956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504" name="Rectangle 438"/>
                        <wps:cNvSpPr>
                          <a:spLocks noChangeArrowheads="1"/>
                        </wps:cNvSpPr>
                        <wps:spPr bwMode="auto">
                          <a:xfrm>
                            <a:off x="4811395" y="4435475"/>
                            <a:ext cx="29210" cy="1644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55190" w:rsidRDefault="00655190" w:rsidP="00EE2A3A">
                              <w:r>
                                <w:rPr>
                                  <w:rFonts w:ascii="Calibri" w:hAnsi="Calibri" w:cs="Calibri"/>
                                  <w:color w:val="000000"/>
                                  <w:sz w:val="20"/>
                                  <w:lang w:val="en-US"/>
                                </w:rPr>
                                <w:t xml:space="preserve"> </w:t>
                              </w:r>
                            </w:p>
                          </w:txbxContent>
                        </wps:txbx>
                        <wps:bodyPr rot="0" vert="horz" wrap="none" lIns="0" tIns="0" rIns="0" bIns="0" anchor="t" anchorCtr="0" upright="1">
                          <a:spAutoFit/>
                        </wps:bodyPr>
                      </wps:wsp>
                      <wps:wsp>
                        <wps:cNvPr id="505" name="Freeform 439"/>
                        <wps:cNvSpPr>
                          <a:spLocks/>
                        </wps:cNvSpPr>
                        <wps:spPr bwMode="auto">
                          <a:xfrm>
                            <a:off x="1379855" y="1454150"/>
                            <a:ext cx="122555" cy="130810"/>
                          </a:xfrm>
                          <a:custGeom>
                            <a:avLst/>
                            <a:gdLst>
                              <a:gd name="T0" fmla="*/ 0 w 193"/>
                              <a:gd name="T1" fmla="*/ 51 h 206"/>
                              <a:gd name="T2" fmla="*/ 97 w 193"/>
                              <a:gd name="T3" fmla="*/ 51 h 206"/>
                              <a:gd name="T4" fmla="*/ 97 w 193"/>
                              <a:gd name="T5" fmla="*/ 0 h 206"/>
                              <a:gd name="T6" fmla="*/ 193 w 193"/>
                              <a:gd name="T7" fmla="*/ 103 h 206"/>
                              <a:gd name="T8" fmla="*/ 97 w 193"/>
                              <a:gd name="T9" fmla="*/ 206 h 206"/>
                              <a:gd name="T10" fmla="*/ 97 w 193"/>
                              <a:gd name="T11" fmla="*/ 154 h 206"/>
                              <a:gd name="T12" fmla="*/ 0 w 193"/>
                              <a:gd name="T13" fmla="*/ 154 h 206"/>
                              <a:gd name="T14" fmla="*/ 0 w 193"/>
                              <a:gd name="T15" fmla="*/ 51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3" h="206">
                                <a:moveTo>
                                  <a:pt x="0" y="51"/>
                                </a:moveTo>
                                <a:lnTo>
                                  <a:pt x="97" y="51"/>
                                </a:lnTo>
                                <a:lnTo>
                                  <a:pt x="97" y="0"/>
                                </a:lnTo>
                                <a:lnTo>
                                  <a:pt x="193" y="103"/>
                                </a:lnTo>
                                <a:lnTo>
                                  <a:pt x="97" y="206"/>
                                </a:lnTo>
                                <a:lnTo>
                                  <a:pt x="97"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6" name="Freeform 440"/>
                        <wps:cNvSpPr>
                          <a:spLocks noEditPoints="1"/>
                        </wps:cNvSpPr>
                        <wps:spPr bwMode="auto">
                          <a:xfrm>
                            <a:off x="1368425" y="1424305"/>
                            <a:ext cx="149860" cy="189865"/>
                          </a:xfrm>
                          <a:custGeom>
                            <a:avLst/>
                            <a:gdLst>
                              <a:gd name="T0" fmla="*/ 0 w 236"/>
                              <a:gd name="T1" fmla="*/ 80 h 299"/>
                              <a:gd name="T2" fmla="*/ 115 w 236"/>
                              <a:gd name="T3" fmla="*/ 80 h 299"/>
                              <a:gd name="T4" fmla="*/ 96 w 236"/>
                              <a:gd name="T5" fmla="*/ 98 h 299"/>
                              <a:gd name="T6" fmla="*/ 96 w 236"/>
                              <a:gd name="T7" fmla="*/ 0 h 299"/>
                              <a:gd name="T8" fmla="*/ 236 w 236"/>
                              <a:gd name="T9" fmla="*/ 150 h 299"/>
                              <a:gd name="T10" fmla="*/ 96 w 236"/>
                              <a:gd name="T11" fmla="*/ 299 h 299"/>
                              <a:gd name="T12" fmla="*/ 96 w 236"/>
                              <a:gd name="T13" fmla="*/ 201 h 299"/>
                              <a:gd name="T14" fmla="*/ 115 w 236"/>
                              <a:gd name="T15" fmla="*/ 219 h 299"/>
                              <a:gd name="T16" fmla="*/ 0 w 236"/>
                              <a:gd name="T17" fmla="*/ 219 h 299"/>
                              <a:gd name="T18" fmla="*/ 0 w 236"/>
                              <a:gd name="T19" fmla="*/ 80 h 299"/>
                              <a:gd name="T20" fmla="*/ 37 w 236"/>
                              <a:gd name="T21" fmla="*/ 201 h 299"/>
                              <a:gd name="T22" fmla="*/ 18 w 236"/>
                              <a:gd name="T23" fmla="*/ 183 h 299"/>
                              <a:gd name="T24" fmla="*/ 133 w 236"/>
                              <a:gd name="T25" fmla="*/ 183 h 299"/>
                              <a:gd name="T26" fmla="*/ 133 w 236"/>
                              <a:gd name="T27" fmla="*/ 253 h 299"/>
                              <a:gd name="T28" fmla="*/ 101 w 236"/>
                              <a:gd name="T29" fmla="*/ 240 h 299"/>
                              <a:gd name="T30" fmla="*/ 198 w 236"/>
                              <a:gd name="T31" fmla="*/ 137 h 299"/>
                              <a:gd name="T32" fmla="*/ 198 w 236"/>
                              <a:gd name="T33" fmla="*/ 162 h 299"/>
                              <a:gd name="T34" fmla="*/ 101 w 236"/>
                              <a:gd name="T35" fmla="*/ 59 h 299"/>
                              <a:gd name="T36" fmla="*/ 133 w 236"/>
                              <a:gd name="T37" fmla="*/ 47 h 299"/>
                              <a:gd name="T38" fmla="*/ 133 w 236"/>
                              <a:gd name="T39" fmla="*/ 116 h 299"/>
                              <a:gd name="T40" fmla="*/ 18 w 236"/>
                              <a:gd name="T41" fmla="*/ 116 h 299"/>
                              <a:gd name="T42" fmla="*/ 37 w 236"/>
                              <a:gd name="T43" fmla="*/ 98 h 299"/>
                              <a:gd name="T44" fmla="*/ 37 w 236"/>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6" h="299">
                                <a:moveTo>
                                  <a:pt x="0" y="80"/>
                                </a:moveTo>
                                <a:lnTo>
                                  <a:pt x="115" y="80"/>
                                </a:lnTo>
                                <a:lnTo>
                                  <a:pt x="96" y="98"/>
                                </a:lnTo>
                                <a:lnTo>
                                  <a:pt x="96" y="0"/>
                                </a:lnTo>
                                <a:lnTo>
                                  <a:pt x="236" y="150"/>
                                </a:lnTo>
                                <a:lnTo>
                                  <a:pt x="96" y="299"/>
                                </a:lnTo>
                                <a:lnTo>
                                  <a:pt x="96" y="201"/>
                                </a:lnTo>
                                <a:lnTo>
                                  <a:pt x="115" y="219"/>
                                </a:lnTo>
                                <a:lnTo>
                                  <a:pt x="0" y="219"/>
                                </a:lnTo>
                                <a:lnTo>
                                  <a:pt x="0" y="80"/>
                                </a:lnTo>
                                <a:close/>
                                <a:moveTo>
                                  <a:pt x="37" y="201"/>
                                </a:moveTo>
                                <a:lnTo>
                                  <a:pt x="18" y="183"/>
                                </a:lnTo>
                                <a:lnTo>
                                  <a:pt x="133" y="183"/>
                                </a:lnTo>
                                <a:lnTo>
                                  <a:pt x="133" y="253"/>
                                </a:lnTo>
                                <a:lnTo>
                                  <a:pt x="101" y="240"/>
                                </a:lnTo>
                                <a:lnTo>
                                  <a:pt x="198" y="137"/>
                                </a:lnTo>
                                <a:lnTo>
                                  <a:pt x="198" y="162"/>
                                </a:lnTo>
                                <a:lnTo>
                                  <a:pt x="101" y="59"/>
                                </a:lnTo>
                                <a:lnTo>
                                  <a:pt x="133" y="47"/>
                                </a:lnTo>
                                <a:lnTo>
                                  <a:pt x="133" y="116"/>
                                </a:lnTo>
                                <a:lnTo>
                                  <a:pt x="18"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7" name="Freeform 441"/>
                        <wps:cNvSpPr>
                          <a:spLocks/>
                        </wps:cNvSpPr>
                        <wps:spPr bwMode="auto">
                          <a:xfrm>
                            <a:off x="1371600" y="1767840"/>
                            <a:ext cx="121920" cy="130810"/>
                          </a:xfrm>
                          <a:custGeom>
                            <a:avLst/>
                            <a:gdLst>
                              <a:gd name="T0" fmla="*/ 0 w 192"/>
                              <a:gd name="T1" fmla="*/ 51 h 206"/>
                              <a:gd name="T2" fmla="*/ 96 w 192"/>
                              <a:gd name="T3" fmla="*/ 51 h 206"/>
                              <a:gd name="T4" fmla="*/ 96 w 192"/>
                              <a:gd name="T5" fmla="*/ 0 h 206"/>
                              <a:gd name="T6" fmla="*/ 192 w 192"/>
                              <a:gd name="T7" fmla="*/ 103 h 206"/>
                              <a:gd name="T8" fmla="*/ 96 w 192"/>
                              <a:gd name="T9" fmla="*/ 206 h 206"/>
                              <a:gd name="T10" fmla="*/ 96 w 192"/>
                              <a:gd name="T11" fmla="*/ 154 h 206"/>
                              <a:gd name="T12" fmla="*/ 0 w 192"/>
                              <a:gd name="T13" fmla="*/ 154 h 206"/>
                              <a:gd name="T14" fmla="*/ 0 w 192"/>
                              <a:gd name="T15" fmla="*/ 51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2" h="206">
                                <a:moveTo>
                                  <a:pt x="0" y="51"/>
                                </a:moveTo>
                                <a:lnTo>
                                  <a:pt x="96" y="51"/>
                                </a:lnTo>
                                <a:lnTo>
                                  <a:pt x="96" y="0"/>
                                </a:lnTo>
                                <a:lnTo>
                                  <a:pt x="192" y="103"/>
                                </a:lnTo>
                                <a:lnTo>
                                  <a:pt x="96" y="206"/>
                                </a:lnTo>
                                <a:lnTo>
                                  <a:pt x="96"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08" name="Freeform 442"/>
                        <wps:cNvSpPr>
                          <a:spLocks noEditPoints="1"/>
                        </wps:cNvSpPr>
                        <wps:spPr bwMode="auto">
                          <a:xfrm>
                            <a:off x="1359535" y="1737995"/>
                            <a:ext cx="150495" cy="189865"/>
                          </a:xfrm>
                          <a:custGeom>
                            <a:avLst/>
                            <a:gdLst>
                              <a:gd name="T0" fmla="*/ 0 w 237"/>
                              <a:gd name="T1" fmla="*/ 80 h 299"/>
                              <a:gd name="T2" fmla="*/ 115 w 237"/>
                              <a:gd name="T3" fmla="*/ 80 h 299"/>
                              <a:gd name="T4" fmla="*/ 97 w 237"/>
                              <a:gd name="T5" fmla="*/ 98 h 299"/>
                              <a:gd name="T6" fmla="*/ 97 w 237"/>
                              <a:gd name="T7" fmla="*/ 0 h 299"/>
                              <a:gd name="T8" fmla="*/ 237 w 237"/>
                              <a:gd name="T9" fmla="*/ 150 h 299"/>
                              <a:gd name="T10" fmla="*/ 97 w 237"/>
                              <a:gd name="T11" fmla="*/ 299 h 299"/>
                              <a:gd name="T12" fmla="*/ 97 w 237"/>
                              <a:gd name="T13" fmla="*/ 201 h 299"/>
                              <a:gd name="T14" fmla="*/ 115 w 237"/>
                              <a:gd name="T15" fmla="*/ 219 h 299"/>
                              <a:gd name="T16" fmla="*/ 0 w 237"/>
                              <a:gd name="T17" fmla="*/ 219 h 299"/>
                              <a:gd name="T18" fmla="*/ 0 w 237"/>
                              <a:gd name="T19" fmla="*/ 80 h 299"/>
                              <a:gd name="T20" fmla="*/ 37 w 237"/>
                              <a:gd name="T21" fmla="*/ 201 h 299"/>
                              <a:gd name="T22" fmla="*/ 19 w 237"/>
                              <a:gd name="T23" fmla="*/ 183 h 299"/>
                              <a:gd name="T24" fmla="*/ 133 w 237"/>
                              <a:gd name="T25" fmla="*/ 183 h 299"/>
                              <a:gd name="T26" fmla="*/ 133 w 237"/>
                              <a:gd name="T27" fmla="*/ 253 h 299"/>
                              <a:gd name="T28" fmla="*/ 102 w 237"/>
                              <a:gd name="T29" fmla="*/ 240 h 299"/>
                              <a:gd name="T30" fmla="*/ 198 w 237"/>
                              <a:gd name="T31" fmla="*/ 137 h 299"/>
                              <a:gd name="T32" fmla="*/ 198 w 237"/>
                              <a:gd name="T33" fmla="*/ 162 h 299"/>
                              <a:gd name="T34" fmla="*/ 102 w 237"/>
                              <a:gd name="T35" fmla="*/ 59 h 299"/>
                              <a:gd name="T36" fmla="*/ 133 w 237"/>
                              <a:gd name="T37" fmla="*/ 47 h 299"/>
                              <a:gd name="T38" fmla="*/ 133 w 237"/>
                              <a:gd name="T39" fmla="*/ 116 h 299"/>
                              <a:gd name="T40" fmla="*/ 19 w 237"/>
                              <a:gd name="T41" fmla="*/ 116 h 299"/>
                              <a:gd name="T42" fmla="*/ 37 w 237"/>
                              <a:gd name="T43" fmla="*/ 98 h 299"/>
                              <a:gd name="T44" fmla="*/ 37 w 237"/>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7" h="299">
                                <a:moveTo>
                                  <a:pt x="0" y="80"/>
                                </a:moveTo>
                                <a:lnTo>
                                  <a:pt x="115" y="80"/>
                                </a:lnTo>
                                <a:lnTo>
                                  <a:pt x="97" y="98"/>
                                </a:lnTo>
                                <a:lnTo>
                                  <a:pt x="97" y="0"/>
                                </a:lnTo>
                                <a:lnTo>
                                  <a:pt x="237" y="150"/>
                                </a:lnTo>
                                <a:lnTo>
                                  <a:pt x="97" y="299"/>
                                </a:lnTo>
                                <a:lnTo>
                                  <a:pt x="97" y="201"/>
                                </a:lnTo>
                                <a:lnTo>
                                  <a:pt x="115" y="219"/>
                                </a:lnTo>
                                <a:lnTo>
                                  <a:pt x="0" y="219"/>
                                </a:lnTo>
                                <a:lnTo>
                                  <a:pt x="0" y="80"/>
                                </a:lnTo>
                                <a:close/>
                                <a:moveTo>
                                  <a:pt x="37" y="201"/>
                                </a:moveTo>
                                <a:lnTo>
                                  <a:pt x="19" y="183"/>
                                </a:lnTo>
                                <a:lnTo>
                                  <a:pt x="133" y="183"/>
                                </a:lnTo>
                                <a:lnTo>
                                  <a:pt x="133" y="253"/>
                                </a:lnTo>
                                <a:lnTo>
                                  <a:pt x="102" y="240"/>
                                </a:lnTo>
                                <a:lnTo>
                                  <a:pt x="198" y="137"/>
                                </a:lnTo>
                                <a:lnTo>
                                  <a:pt x="198" y="162"/>
                                </a:lnTo>
                                <a:lnTo>
                                  <a:pt x="102" y="59"/>
                                </a:lnTo>
                                <a:lnTo>
                                  <a:pt x="133" y="47"/>
                                </a:lnTo>
                                <a:lnTo>
                                  <a:pt x="133" y="116"/>
                                </a:lnTo>
                                <a:lnTo>
                                  <a:pt x="19"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09" name="Freeform 443"/>
                        <wps:cNvSpPr>
                          <a:spLocks/>
                        </wps:cNvSpPr>
                        <wps:spPr bwMode="auto">
                          <a:xfrm>
                            <a:off x="1371600" y="2055495"/>
                            <a:ext cx="121920" cy="130175"/>
                          </a:xfrm>
                          <a:custGeom>
                            <a:avLst/>
                            <a:gdLst>
                              <a:gd name="T0" fmla="*/ 0 w 192"/>
                              <a:gd name="T1" fmla="*/ 51 h 205"/>
                              <a:gd name="T2" fmla="*/ 96 w 192"/>
                              <a:gd name="T3" fmla="*/ 51 h 205"/>
                              <a:gd name="T4" fmla="*/ 96 w 192"/>
                              <a:gd name="T5" fmla="*/ 0 h 205"/>
                              <a:gd name="T6" fmla="*/ 192 w 192"/>
                              <a:gd name="T7" fmla="*/ 103 h 205"/>
                              <a:gd name="T8" fmla="*/ 96 w 192"/>
                              <a:gd name="T9" fmla="*/ 205 h 205"/>
                              <a:gd name="T10" fmla="*/ 96 w 192"/>
                              <a:gd name="T11" fmla="*/ 154 h 205"/>
                              <a:gd name="T12" fmla="*/ 0 w 192"/>
                              <a:gd name="T13" fmla="*/ 154 h 205"/>
                              <a:gd name="T14" fmla="*/ 0 w 192"/>
                              <a:gd name="T15" fmla="*/ 51 h 20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2" h="205">
                                <a:moveTo>
                                  <a:pt x="0" y="51"/>
                                </a:moveTo>
                                <a:lnTo>
                                  <a:pt x="96" y="51"/>
                                </a:lnTo>
                                <a:lnTo>
                                  <a:pt x="96" y="0"/>
                                </a:lnTo>
                                <a:lnTo>
                                  <a:pt x="192" y="103"/>
                                </a:lnTo>
                                <a:lnTo>
                                  <a:pt x="96" y="205"/>
                                </a:lnTo>
                                <a:lnTo>
                                  <a:pt x="96"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0" name="Freeform 444"/>
                        <wps:cNvSpPr>
                          <a:spLocks noEditPoints="1"/>
                        </wps:cNvSpPr>
                        <wps:spPr bwMode="auto">
                          <a:xfrm>
                            <a:off x="1359535" y="2025650"/>
                            <a:ext cx="150495" cy="189865"/>
                          </a:xfrm>
                          <a:custGeom>
                            <a:avLst/>
                            <a:gdLst>
                              <a:gd name="T0" fmla="*/ 0 w 237"/>
                              <a:gd name="T1" fmla="*/ 80 h 299"/>
                              <a:gd name="T2" fmla="*/ 115 w 237"/>
                              <a:gd name="T3" fmla="*/ 80 h 299"/>
                              <a:gd name="T4" fmla="*/ 97 w 237"/>
                              <a:gd name="T5" fmla="*/ 98 h 299"/>
                              <a:gd name="T6" fmla="*/ 97 w 237"/>
                              <a:gd name="T7" fmla="*/ 0 h 299"/>
                              <a:gd name="T8" fmla="*/ 237 w 237"/>
                              <a:gd name="T9" fmla="*/ 150 h 299"/>
                              <a:gd name="T10" fmla="*/ 97 w 237"/>
                              <a:gd name="T11" fmla="*/ 299 h 299"/>
                              <a:gd name="T12" fmla="*/ 97 w 237"/>
                              <a:gd name="T13" fmla="*/ 201 h 299"/>
                              <a:gd name="T14" fmla="*/ 115 w 237"/>
                              <a:gd name="T15" fmla="*/ 219 h 299"/>
                              <a:gd name="T16" fmla="*/ 0 w 237"/>
                              <a:gd name="T17" fmla="*/ 219 h 299"/>
                              <a:gd name="T18" fmla="*/ 0 w 237"/>
                              <a:gd name="T19" fmla="*/ 80 h 299"/>
                              <a:gd name="T20" fmla="*/ 37 w 237"/>
                              <a:gd name="T21" fmla="*/ 201 h 299"/>
                              <a:gd name="T22" fmla="*/ 19 w 237"/>
                              <a:gd name="T23" fmla="*/ 183 h 299"/>
                              <a:gd name="T24" fmla="*/ 133 w 237"/>
                              <a:gd name="T25" fmla="*/ 183 h 299"/>
                              <a:gd name="T26" fmla="*/ 133 w 237"/>
                              <a:gd name="T27" fmla="*/ 252 h 299"/>
                              <a:gd name="T28" fmla="*/ 102 w 237"/>
                              <a:gd name="T29" fmla="*/ 240 h 299"/>
                              <a:gd name="T30" fmla="*/ 198 w 237"/>
                              <a:gd name="T31" fmla="*/ 137 h 299"/>
                              <a:gd name="T32" fmla="*/ 198 w 237"/>
                              <a:gd name="T33" fmla="*/ 162 h 299"/>
                              <a:gd name="T34" fmla="*/ 102 w 237"/>
                              <a:gd name="T35" fmla="*/ 59 h 299"/>
                              <a:gd name="T36" fmla="*/ 133 w 237"/>
                              <a:gd name="T37" fmla="*/ 47 h 299"/>
                              <a:gd name="T38" fmla="*/ 133 w 237"/>
                              <a:gd name="T39" fmla="*/ 116 h 299"/>
                              <a:gd name="T40" fmla="*/ 19 w 237"/>
                              <a:gd name="T41" fmla="*/ 116 h 299"/>
                              <a:gd name="T42" fmla="*/ 37 w 237"/>
                              <a:gd name="T43" fmla="*/ 98 h 299"/>
                              <a:gd name="T44" fmla="*/ 37 w 237"/>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7" h="299">
                                <a:moveTo>
                                  <a:pt x="0" y="80"/>
                                </a:moveTo>
                                <a:lnTo>
                                  <a:pt x="115" y="80"/>
                                </a:lnTo>
                                <a:lnTo>
                                  <a:pt x="97" y="98"/>
                                </a:lnTo>
                                <a:lnTo>
                                  <a:pt x="97" y="0"/>
                                </a:lnTo>
                                <a:lnTo>
                                  <a:pt x="237" y="150"/>
                                </a:lnTo>
                                <a:lnTo>
                                  <a:pt x="97" y="299"/>
                                </a:lnTo>
                                <a:lnTo>
                                  <a:pt x="97" y="201"/>
                                </a:lnTo>
                                <a:lnTo>
                                  <a:pt x="115" y="219"/>
                                </a:lnTo>
                                <a:lnTo>
                                  <a:pt x="0" y="219"/>
                                </a:lnTo>
                                <a:lnTo>
                                  <a:pt x="0" y="80"/>
                                </a:lnTo>
                                <a:close/>
                                <a:moveTo>
                                  <a:pt x="37" y="201"/>
                                </a:moveTo>
                                <a:lnTo>
                                  <a:pt x="19" y="183"/>
                                </a:lnTo>
                                <a:lnTo>
                                  <a:pt x="133" y="183"/>
                                </a:lnTo>
                                <a:lnTo>
                                  <a:pt x="133" y="252"/>
                                </a:lnTo>
                                <a:lnTo>
                                  <a:pt x="102" y="240"/>
                                </a:lnTo>
                                <a:lnTo>
                                  <a:pt x="198" y="137"/>
                                </a:lnTo>
                                <a:lnTo>
                                  <a:pt x="198" y="162"/>
                                </a:lnTo>
                                <a:lnTo>
                                  <a:pt x="102" y="59"/>
                                </a:lnTo>
                                <a:lnTo>
                                  <a:pt x="133" y="47"/>
                                </a:lnTo>
                                <a:lnTo>
                                  <a:pt x="133" y="116"/>
                                </a:lnTo>
                                <a:lnTo>
                                  <a:pt x="19"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11" name="Freeform 445"/>
                        <wps:cNvSpPr>
                          <a:spLocks/>
                        </wps:cNvSpPr>
                        <wps:spPr bwMode="auto">
                          <a:xfrm>
                            <a:off x="1371600" y="2386330"/>
                            <a:ext cx="121920" cy="130810"/>
                          </a:xfrm>
                          <a:custGeom>
                            <a:avLst/>
                            <a:gdLst>
                              <a:gd name="T0" fmla="*/ 0 w 192"/>
                              <a:gd name="T1" fmla="*/ 52 h 206"/>
                              <a:gd name="T2" fmla="*/ 96 w 192"/>
                              <a:gd name="T3" fmla="*/ 52 h 206"/>
                              <a:gd name="T4" fmla="*/ 96 w 192"/>
                              <a:gd name="T5" fmla="*/ 0 h 206"/>
                              <a:gd name="T6" fmla="*/ 192 w 192"/>
                              <a:gd name="T7" fmla="*/ 103 h 206"/>
                              <a:gd name="T8" fmla="*/ 96 w 192"/>
                              <a:gd name="T9" fmla="*/ 206 h 206"/>
                              <a:gd name="T10" fmla="*/ 96 w 192"/>
                              <a:gd name="T11" fmla="*/ 154 h 206"/>
                              <a:gd name="T12" fmla="*/ 0 w 192"/>
                              <a:gd name="T13" fmla="*/ 154 h 206"/>
                              <a:gd name="T14" fmla="*/ 0 w 192"/>
                              <a:gd name="T15" fmla="*/ 52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2" h="206">
                                <a:moveTo>
                                  <a:pt x="0" y="52"/>
                                </a:moveTo>
                                <a:lnTo>
                                  <a:pt x="96" y="52"/>
                                </a:lnTo>
                                <a:lnTo>
                                  <a:pt x="96" y="0"/>
                                </a:lnTo>
                                <a:lnTo>
                                  <a:pt x="192" y="103"/>
                                </a:lnTo>
                                <a:lnTo>
                                  <a:pt x="96" y="206"/>
                                </a:lnTo>
                                <a:lnTo>
                                  <a:pt x="96" y="154"/>
                                </a:lnTo>
                                <a:lnTo>
                                  <a:pt x="0" y="154"/>
                                </a:lnTo>
                                <a:lnTo>
                                  <a:pt x="0" y="52"/>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2" name="Freeform 446"/>
                        <wps:cNvSpPr>
                          <a:spLocks noEditPoints="1"/>
                        </wps:cNvSpPr>
                        <wps:spPr bwMode="auto">
                          <a:xfrm>
                            <a:off x="1359535" y="2357120"/>
                            <a:ext cx="150495" cy="189230"/>
                          </a:xfrm>
                          <a:custGeom>
                            <a:avLst/>
                            <a:gdLst>
                              <a:gd name="T0" fmla="*/ 0 w 237"/>
                              <a:gd name="T1" fmla="*/ 79 h 298"/>
                              <a:gd name="T2" fmla="*/ 115 w 237"/>
                              <a:gd name="T3" fmla="*/ 79 h 298"/>
                              <a:gd name="T4" fmla="*/ 97 w 237"/>
                              <a:gd name="T5" fmla="*/ 98 h 298"/>
                              <a:gd name="T6" fmla="*/ 97 w 237"/>
                              <a:gd name="T7" fmla="*/ 0 h 298"/>
                              <a:gd name="T8" fmla="*/ 237 w 237"/>
                              <a:gd name="T9" fmla="*/ 149 h 298"/>
                              <a:gd name="T10" fmla="*/ 97 w 237"/>
                              <a:gd name="T11" fmla="*/ 298 h 298"/>
                              <a:gd name="T12" fmla="*/ 97 w 237"/>
                              <a:gd name="T13" fmla="*/ 200 h 298"/>
                              <a:gd name="T14" fmla="*/ 115 w 237"/>
                              <a:gd name="T15" fmla="*/ 219 h 298"/>
                              <a:gd name="T16" fmla="*/ 0 w 237"/>
                              <a:gd name="T17" fmla="*/ 219 h 298"/>
                              <a:gd name="T18" fmla="*/ 0 w 237"/>
                              <a:gd name="T19" fmla="*/ 79 h 298"/>
                              <a:gd name="T20" fmla="*/ 37 w 237"/>
                              <a:gd name="T21" fmla="*/ 200 h 298"/>
                              <a:gd name="T22" fmla="*/ 19 w 237"/>
                              <a:gd name="T23" fmla="*/ 182 h 298"/>
                              <a:gd name="T24" fmla="*/ 133 w 237"/>
                              <a:gd name="T25" fmla="*/ 182 h 298"/>
                              <a:gd name="T26" fmla="*/ 133 w 237"/>
                              <a:gd name="T27" fmla="*/ 252 h 298"/>
                              <a:gd name="T28" fmla="*/ 102 w 237"/>
                              <a:gd name="T29" fmla="*/ 239 h 298"/>
                              <a:gd name="T30" fmla="*/ 198 w 237"/>
                              <a:gd name="T31" fmla="*/ 137 h 298"/>
                              <a:gd name="T32" fmla="*/ 198 w 237"/>
                              <a:gd name="T33" fmla="*/ 162 h 298"/>
                              <a:gd name="T34" fmla="*/ 102 w 237"/>
                              <a:gd name="T35" fmla="*/ 59 h 298"/>
                              <a:gd name="T36" fmla="*/ 133 w 237"/>
                              <a:gd name="T37" fmla="*/ 46 h 298"/>
                              <a:gd name="T38" fmla="*/ 133 w 237"/>
                              <a:gd name="T39" fmla="*/ 116 h 298"/>
                              <a:gd name="T40" fmla="*/ 19 w 237"/>
                              <a:gd name="T41" fmla="*/ 116 h 298"/>
                              <a:gd name="T42" fmla="*/ 37 w 237"/>
                              <a:gd name="T43" fmla="*/ 98 h 298"/>
                              <a:gd name="T44" fmla="*/ 37 w 237"/>
                              <a:gd name="T45" fmla="*/ 200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7" h="298">
                                <a:moveTo>
                                  <a:pt x="0" y="79"/>
                                </a:moveTo>
                                <a:lnTo>
                                  <a:pt x="115" y="79"/>
                                </a:lnTo>
                                <a:lnTo>
                                  <a:pt x="97" y="98"/>
                                </a:lnTo>
                                <a:lnTo>
                                  <a:pt x="97" y="0"/>
                                </a:lnTo>
                                <a:lnTo>
                                  <a:pt x="237" y="149"/>
                                </a:lnTo>
                                <a:lnTo>
                                  <a:pt x="97" y="298"/>
                                </a:lnTo>
                                <a:lnTo>
                                  <a:pt x="97" y="200"/>
                                </a:lnTo>
                                <a:lnTo>
                                  <a:pt x="115" y="219"/>
                                </a:lnTo>
                                <a:lnTo>
                                  <a:pt x="0" y="219"/>
                                </a:lnTo>
                                <a:lnTo>
                                  <a:pt x="0" y="79"/>
                                </a:lnTo>
                                <a:close/>
                                <a:moveTo>
                                  <a:pt x="37" y="200"/>
                                </a:moveTo>
                                <a:lnTo>
                                  <a:pt x="19" y="182"/>
                                </a:lnTo>
                                <a:lnTo>
                                  <a:pt x="133" y="182"/>
                                </a:lnTo>
                                <a:lnTo>
                                  <a:pt x="133" y="252"/>
                                </a:lnTo>
                                <a:lnTo>
                                  <a:pt x="102" y="239"/>
                                </a:lnTo>
                                <a:lnTo>
                                  <a:pt x="198" y="137"/>
                                </a:lnTo>
                                <a:lnTo>
                                  <a:pt x="198" y="162"/>
                                </a:lnTo>
                                <a:lnTo>
                                  <a:pt x="102" y="59"/>
                                </a:lnTo>
                                <a:lnTo>
                                  <a:pt x="133" y="46"/>
                                </a:lnTo>
                                <a:lnTo>
                                  <a:pt x="133" y="116"/>
                                </a:lnTo>
                                <a:lnTo>
                                  <a:pt x="19" y="116"/>
                                </a:lnTo>
                                <a:lnTo>
                                  <a:pt x="37" y="98"/>
                                </a:lnTo>
                                <a:lnTo>
                                  <a:pt x="37" y="200"/>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13" name="Freeform 447"/>
                        <wps:cNvSpPr>
                          <a:spLocks/>
                        </wps:cNvSpPr>
                        <wps:spPr bwMode="auto">
                          <a:xfrm>
                            <a:off x="1371600" y="3153410"/>
                            <a:ext cx="121920" cy="130810"/>
                          </a:xfrm>
                          <a:custGeom>
                            <a:avLst/>
                            <a:gdLst>
                              <a:gd name="T0" fmla="*/ 0 w 192"/>
                              <a:gd name="T1" fmla="*/ 51 h 206"/>
                              <a:gd name="T2" fmla="*/ 96 w 192"/>
                              <a:gd name="T3" fmla="*/ 51 h 206"/>
                              <a:gd name="T4" fmla="*/ 96 w 192"/>
                              <a:gd name="T5" fmla="*/ 0 h 206"/>
                              <a:gd name="T6" fmla="*/ 192 w 192"/>
                              <a:gd name="T7" fmla="*/ 103 h 206"/>
                              <a:gd name="T8" fmla="*/ 96 w 192"/>
                              <a:gd name="T9" fmla="*/ 206 h 206"/>
                              <a:gd name="T10" fmla="*/ 96 w 192"/>
                              <a:gd name="T11" fmla="*/ 154 h 206"/>
                              <a:gd name="T12" fmla="*/ 0 w 192"/>
                              <a:gd name="T13" fmla="*/ 154 h 206"/>
                              <a:gd name="T14" fmla="*/ 0 w 192"/>
                              <a:gd name="T15" fmla="*/ 51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2" h="206">
                                <a:moveTo>
                                  <a:pt x="0" y="51"/>
                                </a:moveTo>
                                <a:lnTo>
                                  <a:pt x="96" y="51"/>
                                </a:lnTo>
                                <a:lnTo>
                                  <a:pt x="96" y="0"/>
                                </a:lnTo>
                                <a:lnTo>
                                  <a:pt x="192" y="103"/>
                                </a:lnTo>
                                <a:lnTo>
                                  <a:pt x="96" y="206"/>
                                </a:lnTo>
                                <a:lnTo>
                                  <a:pt x="96"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4" name="Freeform 448"/>
                        <wps:cNvSpPr>
                          <a:spLocks noEditPoints="1"/>
                        </wps:cNvSpPr>
                        <wps:spPr bwMode="auto">
                          <a:xfrm>
                            <a:off x="1359535" y="3123565"/>
                            <a:ext cx="150495" cy="189865"/>
                          </a:xfrm>
                          <a:custGeom>
                            <a:avLst/>
                            <a:gdLst>
                              <a:gd name="T0" fmla="*/ 0 w 237"/>
                              <a:gd name="T1" fmla="*/ 80 h 299"/>
                              <a:gd name="T2" fmla="*/ 115 w 237"/>
                              <a:gd name="T3" fmla="*/ 80 h 299"/>
                              <a:gd name="T4" fmla="*/ 97 w 237"/>
                              <a:gd name="T5" fmla="*/ 98 h 299"/>
                              <a:gd name="T6" fmla="*/ 97 w 237"/>
                              <a:gd name="T7" fmla="*/ 0 h 299"/>
                              <a:gd name="T8" fmla="*/ 237 w 237"/>
                              <a:gd name="T9" fmla="*/ 150 h 299"/>
                              <a:gd name="T10" fmla="*/ 97 w 237"/>
                              <a:gd name="T11" fmla="*/ 299 h 299"/>
                              <a:gd name="T12" fmla="*/ 97 w 237"/>
                              <a:gd name="T13" fmla="*/ 201 h 299"/>
                              <a:gd name="T14" fmla="*/ 115 w 237"/>
                              <a:gd name="T15" fmla="*/ 219 h 299"/>
                              <a:gd name="T16" fmla="*/ 0 w 237"/>
                              <a:gd name="T17" fmla="*/ 219 h 299"/>
                              <a:gd name="T18" fmla="*/ 0 w 237"/>
                              <a:gd name="T19" fmla="*/ 80 h 299"/>
                              <a:gd name="T20" fmla="*/ 37 w 237"/>
                              <a:gd name="T21" fmla="*/ 201 h 299"/>
                              <a:gd name="T22" fmla="*/ 19 w 237"/>
                              <a:gd name="T23" fmla="*/ 183 h 299"/>
                              <a:gd name="T24" fmla="*/ 133 w 237"/>
                              <a:gd name="T25" fmla="*/ 183 h 299"/>
                              <a:gd name="T26" fmla="*/ 133 w 237"/>
                              <a:gd name="T27" fmla="*/ 253 h 299"/>
                              <a:gd name="T28" fmla="*/ 102 w 237"/>
                              <a:gd name="T29" fmla="*/ 240 h 299"/>
                              <a:gd name="T30" fmla="*/ 198 w 237"/>
                              <a:gd name="T31" fmla="*/ 137 h 299"/>
                              <a:gd name="T32" fmla="*/ 198 w 237"/>
                              <a:gd name="T33" fmla="*/ 162 h 299"/>
                              <a:gd name="T34" fmla="*/ 102 w 237"/>
                              <a:gd name="T35" fmla="*/ 59 h 299"/>
                              <a:gd name="T36" fmla="*/ 133 w 237"/>
                              <a:gd name="T37" fmla="*/ 47 h 299"/>
                              <a:gd name="T38" fmla="*/ 133 w 237"/>
                              <a:gd name="T39" fmla="*/ 116 h 299"/>
                              <a:gd name="T40" fmla="*/ 19 w 237"/>
                              <a:gd name="T41" fmla="*/ 116 h 299"/>
                              <a:gd name="T42" fmla="*/ 37 w 237"/>
                              <a:gd name="T43" fmla="*/ 98 h 299"/>
                              <a:gd name="T44" fmla="*/ 37 w 237"/>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7" h="299">
                                <a:moveTo>
                                  <a:pt x="0" y="80"/>
                                </a:moveTo>
                                <a:lnTo>
                                  <a:pt x="115" y="80"/>
                                </a:lnTo>
                                <a:lnTo>
                                  <a:pt x="97" y="98"/>
                                </a:lnTo>
                                <a:lnTo>
                                  <a:pt x="97" y="0"/>
                                </a:lnTo>
                                <a:lnTo>
                                  <a:pt x="237" y="150"/>
                                </a:lnTo>
                                <a:lnTo>
                                  <a:pt x="97" y="299"/>
                                </a:lnTo>
                                <a:lnTo>
                                  <a:pt x="97" y="201"/>
                                </a:lnTo>
                                <a:lnTo>
                                  <a:pt x="115" y="219"/>
                                </a:lnTo>
                                <a:lnTo>
                                  <a:pt x="0" y="219"/>
                                </a:lnTo>
                                <a:lnTo>
                                  <a:pt x="0" y="80"/>
                                </a:lnTo>
                                <a:close/>
                                <a:moveTo>
                                  <a:pt x="37" y="201"/>
                                </a:moveTo>
                                <a:lnTo>
                                  <a:pt x="19" y="183"/>
                                </a:lnTo>
                                <a:lnTo>
                                  <a:pt x="133" y="183"/>
                                </a:lnTo>
                                <a:lnTo>
                                  <a:pt x="133" y="253"/>
                                </a:lnTo>
                                <a:lnTo>
                                  <a:pt x="102" y="240"/>
                                </a:lnTo>
                                <a:lnTo>
                                  <a:pt x="198" y="137"/>
                                </a:lnTo>
                                <a:lnTo>
                                  <a:pt x="198" y="162"/>
                                </a:lnTo>
                                <a:lnTo>
                                  <a:pt x="102" y="59"/>
                                </a:lnTo>
                                <a:lnTo>
                                  <a:pt x="133" y="47"/>
                                </a:lnTo>
                                <a:lnTo>
                                  <a:pt x="133" y="116"/>
                                </a:lnTo>
                                <a:lnTo>
                                  <a:pt x="19"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15" name="Freeform 449"/>
                        <wps:cNvSpPr>
                          <a:spLocks/>
                        </wps:cNvSpPr>
                        <wps:spPr bwMode="auto">
                          <a:xfrm>
                            <a:off x="1362710" y="3841750"/>
                            <a:ext cx="122555" cy="130810"/>
                          </a:xfrm>
                          <a:custGeom>
                            <a:avLst/>
                            <a:gdLst>
                              <a:gd name="T0" fmla="*/ 0 w 193"/>
                              <a:gd name="T1" fmla="*/ 52 h 206"/>
                              <a:gd name="T2" fmla="*/ 96 w 193"/>
                              <a:gd name="T3" fmla="*/ 52 h 206"/>
                              <a:gd name="T4" fmla="*/ 96 w 193"/>
                              <a:gd name="T5" fmla="*/ 0 h 206"/>
                              <a:gd name="T6" fmla="*/ 193 w 193"/>
                              <a:gd name="T7" fmla="*/ 103 h 206"/>
                              <a:gd name="T8" fmla="*/ 96 w 193"/>
                              <a:gd name="T9" fmla="*/ 206 h 206"/>
                              <a:gd name="T10" fmla="*/ 96 w 193"/>
                              <a:gd name="T11" fmla="*/ 154 h 206"/>
                              <a:gd name="T12" fmla="*/ 0 w 193"/>
                              <a:gd name="T13" fmla="*/ 154 h 206"/>
                              <a:gd name="T14" fmla="*/ 0 w 193"/>
                              <a:gd name="T15" fmla="*/ 52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3" h="206">
                                <a:moveTo>
                                  <a:pt x="0" y="52"/>
                                </a:moveTo>
                                <a:lnTo>
                                  <a:pt x="96" y="52"/>
                                </a:lnTo>
                                <a:lnTo>
                                  <a:pt x="96" y="0"/>
                                </a:lnTo>
                                <a:lnTo>
                                  <a:pt x="193" y="103"/>
                                </a:lnTo>
                                <a:lnTo>
                                  <a:pt x="96" y="206"/>
                                </a:lnTo>
                                <a:lnTo>
                                  <a:pt x="96" y="154"/>
                                </a:lnTo>
                                <a:lnTo>
                                  <a:pt x="0" y="154"/>
                                </a:lnTo>
                                <a:lnTo>
                                  <a:pt x="0" y="52"/>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6" name="Freeform 450"/>
                        <wps:cNvSpPr>
                          <a:spLocks noEditPoints="1"/>
                        </wps:cNvSpPr>
                        <wps:spPr bwMode="auto">
                          <a:xfrm>
                            <a:off x="1351280" y="3812540"/>
                            <a:ext cx="149860" cy="189230"/>
                          </a:xfrm>
                          <a:custGeom>
                            <a:avLst/>
                            <a:gdLst>
                              <a:gd name="T0" fmla="*/ 0 w 236"/>
                              <a:gd name="T1" fmla="*/ 79 h 298"/>
                              <a:gd name="T2" fmla="*/ 114 w 236"/>
                              <a:gd name="T3" fmla="*/ 79 h 298"/>
                              <a:gd name="T4" fmla="*/ 96 w 236"/>
                              <a:gd name="T5" fmla="*/ 98 h 298"/>
                              <a:gd name="T6" fmla="*/ 96 w 236"/>
                              <a:gd name="T7" fmla="*/ 0 h 298"/>
                              <a:gd name="T8" fmla="*/ 236 w 236"/>
                              <a:gd name="T9" fmla="*/ 149 h 298"/>
                              <a:gd name="T10" fmla="*/ 96 w 236"/>
                              <a:gd name="T11" fmla="*/ 298 h 298"/>
                              <a:gd name="T12" fmla="*/ 96 w 236"/>
                              <a:gd name="T13" fmla="*/ 200 h 298"/>
                              <a:gd name="T14" fmla="*/ 114 w 236"/>
                              <a:gd name="T15" fmla="*/ 219 h 298"/>
                              <a:gd name="T16" fmla="*/ 0 w 236"/>
                              <a:gd name="T17" fmla="*/ 219 h 298"/>
                              <a:gd name="T18" fmla="*/ 0 w 236"/>
                              <a:gd name="T19" fmla="*/ 79 h 298"/>
                              <a:gd name="T20" fmla="*/ 36 w 236"/>
                              <a:gd name="T21" fmla="*/ 200 h 298"/>
                              <a:gd name="T22" fmla="*/ 18 w 236"/>
                              <a:gd name="T23" fmla="*/ 182 h 298"/>
                              <a:gd name="T24" fmla="*/ 133 w 236"/>
                              <a:gd name="T25" fmla="*/ 182 h 298"/>
                              <a:gd name="T26" fmla="*/ 133 w 236"/>
                              <a:gd name="T27" fmla="*/ 252 h 298"/>
                              <a:gd name="T28" fmla="*/ 101 w 236"/>
                              <a:gd name="T29" fmla="*/ 239 h 298"/>
                              <a:gd name="T30" fmla="*/ 197 w 236"/>
                              <a:gd name="T31" fmla="*/ 137 h 298"/>
                              <a:gd name="T32" fmla="*/ 197 w 236"/>
                              <a:gd name="T33" fmla="*/ 161 h 298"/>
                              <a:gd name="T34" fmla="*/ 101 w 236"/>
                              <a:gd name="T35" fmla="*/ 59 h 298"/>
                              <a:gd name="T36" fmla="*/ 133 w 236"/>
                              <a:gd name="T37" fmla="*/ 46 h 298"/>
                              <a:gd name="T38" fmla="*/ 133 w 236"/>
                              <a:gd name="T39" fmla="*/ 116 h 298"/>
                              <a:gd name="T40" fmla="*/ 18 w 236"/>
                              <a:gd name="T41" fmla="*/ 116 h 298"/>
                              <a:gd name="T42" fmla="*/ 36 w 236"/>
                              <a:gd name="T43" fmla="*/ 98 h 298"/>
                              <a:gd name="T44" fmla="*/ 36 w 236"/>
                              <a:gd name="T45" fmla="*/ 200 h 29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6" h="298">
                                <a:moveTo>
                                  <a:pt x="0" y="79"/>
                                </a:moveTo>
                                <a:lnTo>
                                  <a:pt x="114" y="79"/>
                                </a:lnTo>
                                <a:lnTo>
                                  <a:pt x="96" y="98"/>
                                </a:lnTo>
                                <a:lnTo>
                                  <a:pt x="96" y="0"/>
                                </a:lnTo>
                                <a:lnTo>
                                  <a:pt x="236" y="149"/>
                                </a:lnTo>
                                <a:lnTo>
                                  <a:pt x="96" y="298"/>
                                </a:lnTo>
                                <a:lnTo>
                                  <a:pt x="96" y="200"/>
                                </a:lnTo>
                                <a:lnTo>
                                  <a:pt x="114" y="219"/>
                                </a:lnTo>
                                <a:lnTo>
                                  <a:pt x="0" y="219"/>
                                </a:lnTo>
                                <a:lnTo>
                                  <a:pt x="0" y="79"/>
                                </a:lnTo>
                                <a:close/>
                                <a:moveTo>
                                  <a:pt x="36" y="200"/>
                                </a:moveTo>
                                <a:lnTo>
                                  <a:pt x="18" y="182"/>
                                </a:lnTo>
                                <a:lnTo>
                                  <a:pt x="133" y="182"/>
                                </a:lnTo>
                                <a:lnTo>
                                  <a:pt x="133" y="252"/>
                                </a:lnTo>
                                <a:lnTo>
                                  <a:pt x="101" y="239"/>
                                </a:lnTo>
                                <a:lnTo>
                                  <a:pt x="197" y="137"/>
                                </a:lnTo>
                                <a:lnTo>
                                  <a:pt x="197" y="161"/>
                                </a:lnTo>
                                <a:lnTo>
                                  <a:pt x="101" y="59"/>
                                </a:lnTo>
                                <a:lnTo>
                                  <a:pt x="133" y="46"/>
                                </a:lnTo>
                                <a:lnTo>
                                  <a:pt x="133" y="116"/>
                                </a:lnTo>
                                <a:lnTo>
                                  <a:pt x="18" y="116"/>
                                </a:lnTo>
                                <a:lnTo>
                                  <a:pt x="36" y="98"/>
                                </a:lnTo>
                                <a:lnTo>
                                  <a:pt x="36" y="200"/>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17" name="Freeform 451"/>
                        <wps:cNvSpPr>
                          <a:spLocks/>
                        </wps:cNvSpPr>
                        <wps:spPr bwMode="auto">
                          <a:xfrm>
                            <a:off x="3625850" y="1358265"/>
                            <a:ext cx="122555" cy="130810"/>
                          </a:xfrm>
                          <a:custGeom>
                            <a:avLst/>
                            <a:gdLst>
                              <a:gd name="T0" fmla="*/ 0 w 193"/>
                              <a:gd name="T1" fmla="*/ 51 h 206"/>
                              <a:gd name="T2" fmla="*/ 97 w 193"/>
                              <a:gd name="T3" fmla="*/ 51 h 206"/>
                              <a:gd name="T4" fmla="*/ 97 w 193"/>
                              <a:gd name="T5" fmla="*/ 0 h 206"/>
                              <a:gd name="T6" fmla="*/ 193 w 193"/>
                              <a:gd name="T7" fmla="*/ 103 h 206"/>
                              <a:gd name="T8" fmla="*/ 97 w 193"/>
                              <a:gd name="T9" fmla="*/ 206 h 206"/>
                              <a:gd name="T10" fmla="*/ 97 w 193"/>
                              <a:gd name="T11" fmla="*/ 154 h 206"/>
                              <a:gd name="T12" fmla="*/ 0 w 193"/>
                              <a:gd name="T13" fmla="*/ 154 h 206"/>
                              <a:gd name="T14" fmla="*/ 0 w 193"/>
                              <a:gd name="T15" fmla="*/ 51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3" h="206">
                                <a:moveTo>
                                  <a:pt x="0" y="51"/>
                                </a:moveTo>
                                <a:lnTo>
                                  <a:pt x="97" y="51"/>
                                </a:lnTo>
                                <a:lnTo>
                                  <a:pt x="97" y="0"/>
                                </a:lnTo>
                                <a:lnTo>
                                  <a:pt x="193" y="103"/>
                                </a:lnTo>
                                <a:lnTo>
                                  <a:pt x="97" y="206"/>
                                </a:lnTo>
                                <a:lnTo>
                                  <a:pt x="97"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18" name="Freeform 452"/>
                        <wps:cNvSpPr>
                          <a:spLocks noEditPoints="1"/>
                        </wps:cNvSpPr>
                        <wps:spPr bwMode="auto">
                          <a:xfrm>
                            <a:off x="3614420" y="1328420"/>
                            <a:ext cx="149860" cy="189865"/>
                          </a:xfrm>
                          <a:custGeom>
                            <a:avLst/>
                            <a:gdLst>
                              <a:gd name="T0" fmla="*/ 0 w 236"/>
                              <a:gd name="T1" fmla="*/ 80 h 299"/>
                              <a:gd name="T2" fmla="*/ 115 w 236"/>
                              <a:gd name="T3" fmla="*/ 80 h 299"/>
                              <a:gd name="T4" fmla="*/ 97 w 236"/>
                              <a:gd name="T5" fmla="*/ 98 h 299"/>
                              <a:gd name="T6" fmla="*/ 97 w 236"/>
                              <a:gd name="T7" fmla="*/ 0 h 299"/>
                              <a:gd name="T8" fmla="*/ 236 w 236"/>
                              <a:gd name="T9" fmla="*/ 150 h 299"/>
                              <a:gd name="T10" fmla="*/ 97 w 236"/>
                              <a:gd name="T11" fmla="*/ 299 h 299"/>
                              <a:gd name="T12" fmla="*/ 97 w 236"/>
                              <a:gd name="T13" fmla="*/ 201 h 299"/>
                              <a:gd name="T14" fmla="*/ 115 w 236"/>
                              <a:gd name="T15" fmla="*/ 219 h 299"/>
                              <a:gd name="T16" fmla="*/ 0 w 236"/>
                              <a:gd name="T17" fmla="*/ 219 h 299"/>
                              <a:gd name="T18" fmla="*/ 0 w 236"/>
                              <a:gd name="T19" fmla="*/ 80 h 299"/>
                              <a:gd name="T20" fmla="*/ 37 w 236"/>
                              <a:gd name="T21" fmla="*/ 201 h 299"/>
                              <a:gd name="T22" fmla="*/ 18 w 236"/>
                              <a:gd name="T23" fmla="*/ 183 h 299"/>
                              <a:gd name="T24" fmla="*/ 133 w 236"/>
                              <a:gd name="T25" fmla="*/ 183 h 299"/>
                              <a:gd name="T26" fmla="*/ 133 w 236"/>
                              <a:gd name="T27" fmla="*/ 253 h 299"/>
                              <a:gd name="T28" fmla="*/ 102 w 236"/>
                              <a:gd name="T29" fmla="*/ 240 h 299"/>
                              <a:gd name="T30" fmla="*/ 198 w 236"/>
                              <a:gd name="T31" fmla="*/ 137 h 299"/>
                              <a:gd name="T32" fmla="*/ 198 w 236"/>
                              <a:gd name="T33" fmla="*/ 162 h 299"/>
                              <a:gd name="T34" fmla="*/ 102 w 236"/>
                              <a:gd name="T35" fmla="*/ 59 h 299"/>
                              <a:gd name="T36" fmla="*/ 133 w 236"/>
                              <a:gd name="T37" fmla="*/ 47 h 299"/>
                              <a:gd name="T38" fmla="*/ 133 w 236"/>
                              <a:gd name="T39" fmla="*/ 116 h 299"/>
                              <a:gd name="T40" fmla="*/ 18 w 236"/>
                              <a:gd name="T41" fmla="*/ 116 h 299"/>
                              <a:gd name="T42" fmla="*/ 37 w 236"/>
                              <a:gd name="T43" fmla="*/ 98 h 299"/>
                              <a:gd name="T44" fmla="*/ 37 w 236"/>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6" h="299">
                                <a:moveTo>
                                  <a:pt x="0" y="80"/>
                                </a:moveTo>
                                <a:lnTo>
                                  <a:pt x="115" y="80"/>
                                </a:lnTo>
                                <a:lnTo>
                                  <a:pt x="97" y="98"/>
                                </a:lnTo>
                                <a:lnTo>
                                  <a:pt x="97" y="0"/>
                                </a:lnTo>
                                <a:lnTo>
                                  <a:pt x="236" y="150"/>
                                </a:lnTo>
                                <a:lnTo>
                                  <a:pt x="97" y="299"/>
                                </a:lnTo>
                                <a:lnTo>
                                  <a:pt x="97" y="201"/>
                                </a:lnTo>
                                <a:lnTo>
                                  <a:pt x="115" y="219"/>
                                </a:lnTo>
                                <a:lnTo>
                                  <a:pt x="0" y="219"/>
                                </a:lnTo>
                                <a:lnTo>
                                  <a:pt x="0" y="80"/>
                                </a:lnTo>
                                <a:close/>
                                <a:moveTo>
                                  <a:pt x="37" y="201"/>
                                </a:moveTo>
                                <a:lnTo>
                                  <a:pt x="18" y="183"/>
                                </a:lnTo>
                                <a:lnTo>
                                  <a:pt x="133" y="183"/>
                                </a:lnTo>
                                <a:lnTo>
                                  <a:pt x="133" y="253"/>
                                </a:lnTo>
                                <a:lnTo>
                                  <a:pt x="102" y="240"/>
                                </a:lnTo>
                                <a:lnTo>
                                  <a:pt x="198" y="137"/>
                                </a:lnTo>
                                <a:lnTo>
                                  <a:pt x="198" y="162"/>
                                </a:lnTo>
                                <a:lnTo>
                                  <a:pt x="102" y="59"/>
                                </a:lnTo>
                                <a:lnTo>
                                  <a:pt x="133" y="47"/>
                                </a:lnTo>
                                <a:lnTo>
                                  <a:pt x="133" y="116"/>
                                </a:lnTo>
                                <a:lnTo>
                                  <a:pt x="18"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19" name="Freeform 453"/>
                        <wps:cNvSpPr>
                          <a:spLocks/>
                        </wps:cNvSpPr>
                        <wps:spPr bwMode="auto">
                          <a:xfrm>
                            <a:off x="3625850" y="2055495"/>
                            <a:ext cx="122555" cy="130175"/>
                          </a:xfrm>
                          <a:custGeom>
                            <a:avLst/>
                            <a:gdLst>
                              <a:gd name="T0" fmla="*/ 0 w 193"/>
                              <a:gd name="T1" fmla="*/ 51 h 205"/>
                              <a:gd name="T2" fmla="*/ 97 w 193"/>
                              <a:gd name="T3" fmla="*/ 51 h 205"/>
                              <a:gd name="T4" fmla="*/ 97 w 193"/>
                              <a:gd name="T5" fmla="*/ 0 h 205"/>
                              <a:gd name="T6" fmla="*/ 193 w 193"/>
                              <a:gd name="T7" fmla="*/ 103 h 205"/>
                              <a:gd name="T8" fmla="*/ 97 w 193"/>
                              <a:gd name="T9" fmla="*/ 205 h 205"/>
                              <a:gd name="T10" fmla="*/ 97 w 193"/>
                              <a:gd name="T11" fmla="*/ 154 h 205"/>
                              <a:gd name="T12" fmla="*/ 0 w 193"/>
                              <a:gd name="T13" fmla="*/ 154 h 205"/>
                              <a:gd name="T14" fmla="*/ 0 w 193"/>
                              <a:gd name="T15" fmla="*/ 51 h 205"/>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3" h="205">
                                <a:moveTo>
                                  <a:pt x="0" y="51"/>
                                </a:moveTo>
                                <a:lnTo>
                                  <a:pt x="97" y="51"/>
                                </a:lnTo>
                                <a:lnTo>
                                  <a:pt x="97" y="0"/>
                                </a:lnTo>
                                <a:lnTo>
                                  <a:pt x="193" y="103"/>
                                </a:lnTo>
                                <a:lnTo>
                                  <a:pt x="97" y="205"/>
                                </a:lnTo>
                                <a:lnTo>
                                  <a:pt x="97"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0" name="Freeform 454"/>
                        <wps:cNvSpPr>
                          <a:spLocks noEditPoints="1"/>
                        </wps:cNvSpPr>
                        <wps:spPr bwMode="auto">
                          <a:xfrm>
                            <a:off x="3614420" y="2025650"/>
                            <a:ext cx="149860" cy="189865"/>
                          </a:xfrm>
                          <a:custGeom>
                            <a:avLst/>
                            <a:gdLst>
                              <a:gd name="T0" fmla="*/ 0 w 236"/>
                              <a:gd name="T1" fmla="*/ 80 h 299"/>
                              <a:gd name="T2" fmla="*/ 115 w 236"/>
                              <a:gd name="T3" fmla="*/ 80 h 299"/>
                              <a:gd name="T4" fmla="*/ 97 w 236"/>
                              <a:gd name="T5" fmla="*/ 98 h 299"/>
                              <a:gd name="T6" fmla="*/ 97 w 236"/>
                              <a:gd name="T7" fmla="*/ 0 h 299"/>
                              <a:gd name="T8" fmla="*/ 236 w 236"/>
                              <a:gd name="T9" fmla="*/ 150 h 299"/>
                              <a:gd name="T10" fmla="*/ 97 w 236"/>
                              <a:gd name="T11" fmla="*/ 299 h 299"/>
                              <a:gd name="T12" fmla="*/ 97 w 236"/>
                              <a:gd name="T13" fmla="*/ 201 h 299"/>
                              <a:gd name="T14" fmla="*/ 115 w 236"/>
                              <a:gd name="T15" fmla="*/ 219 h 299"/>
                              <a:gd name="T16" fmla="*/ 0 w 236"/>
                              <a:gd name="T17" fmla="*/ 219 h 299"/>
                              <a:gd name="T18" fmla="*/ 0 w 236"/>
                              <a:gd name="T19" fmla="*/ 80 h 299"/>
                              <a:gd name="T20" fmla="*/ 37 w 236"/>
                              <a:gd name="T21" fmla="*/ 201 h 299"/>
                              <a:gd name="T22" fmla="*/ 18 w 236"/>
                              <a:gd name="T23" fmla="*/ 183 h 299"/>
                              <a:gd name="T24" fmla="*/ 133 w 236"/>
                              <a:gd name="T25" fmla="*/ 183 h 299"/>
                              <a:gd name="T26" fmla="*/ 133 w 236"/>
                              <a:gd name="T27" fmla="*/ 252 h 299"/>
                              <a:gd name="T28" fmla="*/ 102 w 236"/>
                              <a:gd name="T29" fmla="*/ 240 h 299"/>
                              <a:gd name="T30" fmla="*/ 198 w 236"/>
                              <a:gd name="T31" fmla="*/ 137 h 299"/>
                              <a:gd name="T32" fmla="*/ 198 w 236"/>
                              <a:gd name="T33" fmla="*/ 162 h 299"/>
                              <a:gd name="T34" fmla="*/ 102 w 236"/>
                              <a:gd name="T35" fmla="*/ 59 h 299"/>
                              <a:gd name="T36" fmla="*/ 133 w 236"/>
                              <a:gd name="T37" fmla="*/ 47 h 299"/>
                              <a:gd name="T38" fmla="*/ 133 w 236"/>
                              <a:gd name="T39" fmla="*/ 116 h 299"/>
                              <a:gd name="T40" fmla="*/ 18 w 236"/>
                              <a:gd name="T41" fmla="*/ 116 h 299"/>
                              <a:gd name="T42" fmla="*/ 37 w 236"/>
                              <a:gd name="T43" fmla="*/ 98 h 299"/>
                              <a:gd name="T44" fmla="*/ 37 w 236"/>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6" h="299">
                                <a:moveTo>
                                  <a:pt x="0" y="80"/>
                                </a:moveTo>
                                <a:lnTo>
                                  <a:pt x="115" y="80"/>
                                </a:lnTo>
                                <a:lnTo>
                                  <a:pt x="97" y="98"/>
                                </a:lnTo>
                                <a:lnTo>
                                  <a:pt x="97" y="0"/>
                                </a:lnTo>
                                <a:lnTo>
                                  <a:pt x="236" y="150"/>
                                </a:lnTo>
                                <a:lnTo>
                                  <a:pt x="97" y="299"/>
                                </a:lnTo>
                                <a:lnTo>
                                  <a:pt x="97" y="201"/>
                                </a:lnTo>
                                <a:lnTo>
                                  <a:pt x="115" y="219"/>
                                </a:lnTo>
                                <a:lnTo>
                                  <a:pt x="0" y="219"/>
                                </a:lnTo>
                                <a:lnTo>
                                  <a:pt x="0" y="80"/>
                                </a:lnTo>
                                <a:close/>
                                <a:moveTo>
                                  <a:pt x="37" y="201"/>
                                </a:moveTo>
                                <a:lnTo>
                                  <a:pt x="18" y="183"/>
                                </a:lnTo>
                                <a:lnTo>
                                  <a:pt x="133" y="183"/>
                                </a:lnTo>
                                <a:lnTo>
                                  <a:pt x="133" y="252"/>
                                </a:lnTo>
                                <a:lnTo>
                                  <a:pt x="102" y="240"/>
                                </a:lnTo>
                                <a:lnTo>
                                  <a:pt x="198" y="137"/>
                                </a:lnTo>
                                <a:lnTo>
                                  <a:pt x="198" y="162"/>
                                </a:lnTo>
                                <a:lnTo>
                                  <a:pt x="102" y="59"/>
                                </a:lnTo>
                                <a:lnTo>
                                  <a:pt x="133" y="47"/>
                                </a:lnTo>
                                <a:lnTo>
                                  <a:pt x="133" y="116"/>
                                </a:lnTo>
                                <a:lnTo>
                                  <a:pt x="18"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21" name="Freeform 455"/>
                        <wps:cNvSpPr>
                          <a:spLocks/>
                        </wps:cNvSpPr>
                        <wps:spPr bwMode="auto">
                          <a:xfrm>
                            <a:off x="3625850" y="2456180"/>
                            <a:ext cx="122555" cy="130810"/>
                          </a:xfrm>
                          <a:custGeom>
                            <a:avLst/>
                            <a:gdLst>
                              <a:gd name="T0" fmla="*/ 0 w 193"/>
                              <a:gd name="T1" fmla="*/ 51 h 206"/>
                              <a:gd name="T2" fmla="*/ 97 w 193"/>
                              <a:gd name="T3" fmla="*/ 51 h 206"/>
                              <a:gd name="T4" fmla="*/ 97 w 193"/>
                              <a:gd name="T5" fmla="*/ 0 h 206"/>
                              <a:gd name="T6" fmla="*/ 193 w 193"/>
                              <a:gd name="T7" fmla="*/ 103 h 206"/>
                              <a:gd name="T8" fmla="*/ 97 w 193"/>
                              <a:gd name="T9" fmla="*/ 206 h 206"/>
                              <a:gd name="T10" fmla="*/ 97 w 193"/>
                              <a:gd name="T11" fmla="*/ 154 h 206"/>
                              <a:gd name="T12" fmla="*/ 0 w 193"/>
                              <a:gd name="T13" fmla="*/ 154 h 206"/>
                              <a:gd name="T14" fmla="*/ 0 w 193"/>
                              <a:gd name="T15" fmla="*/ 51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3" h="206">
                                <a:moveTo>
                                  <a:pt x="0" y="51"/>
                                </a:moveTo>
                                <a:lnTo>
                                  <a:pt x="97" y="51"/>
                                </a:lnTo>
                                <a:lnTo>
                                  <a:pt x="97" y="0"/>
                                </a:lnTo>
                                <a:lnTo>
                                  <a:pt x="193" y="103"/>
                                </a:lnTo>
                                <a:lnTo>
                                  <a:pt x="97" y="206"/>
                                </a:lnTo>
                                <a:lnTo>
                                  <a:pt x="97"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2" name="Freeform 456"/>
                        <wps:cNvSpPr>
                          <a:spLocks noEditPoints="1"/>
                        </wps:cNvSpPr>
                        <wps:spPr bwMode="auto">
                          <a:xfrm>
                            <a:off x="3614420" y="2426335"/>
                            <a:ext cx="149860" cy="189865"/>
                          </a:xfrm>
                          <a:custGeom>
                            <a:avLst/>
                            <a:gdLst>
                              <a:gd name="T0" fmla="*/ 0 w 236"/>
                              <a:gd name="T1" fmla="*/ 80 h 299"/>
                              <a:gd name="T2" fmla="*/ 115 w 236"/>
                              <a:gd name="T3" fmla="*/ 80 h 299"/>
                              <a:gd name="T4" fmla="*/ 97 w 236"/>
                              <a:gd name="T5" fmla="*/ 98 h 299"/>
                              <a:gd name="T6" fmla="*/ 97 w 236"/>
                              <a:gd name="T7" fmla="*/ 0 h 299"/>
                              <a:gd name="T8" fmla="*/ 236 w 236"/>
                              <a:gd name="T9" fmla="*/ 150 h 299"/>
                              <a:gd name="T10" fmla="*/ 97 w 236"/>
                              <a:gd name="T11" fmla="*/ 299 h 299"/>
                              <a:gd name="T12" fmla="*/ 97 w 236"/>
                              <a:gd name="T13" fmla="*/ 201 h 299"/>
                              <a:gd name="T14" fmla="*/ 115 w 236"/>
                              <a:gd name="T15" fmla="*/ 220 h 299"/>
                              <a:gd name="T16" fmla="*/ 0 w 236"/>
                              <a:gd name="T17" fmla="*/ 220 h 299"/>
                              <a:gd name="T18" fmla="*/ 0 w 236"/>
                              <a:gd name="T19" fmla="*/ 80 h 299"/>
                              <a:gd name="T20" fmla="*/ 37 w 236"/>
                              <a:gd name="T21" fmla="*/ 201 h 299"/>
                              <a:gd name="T22" fmla="*/ 18 w 236"/>
                              <a:gd name="T23" fmla="*/ 183 h 299"/>
                              <a:gd name="T24" fmla="*/ 133 w 236"/>
                              <a:gd name="T25" fmla="*/ 183 h 299"/>
                              <a:gd name="T26" fmla="*/ 133 w 236"/>
                              <a:gd name="T27" fmla="*/ 253 h 299"/>
                              <a:gd name="T28" fmla="*/ 102 w 236"/>
                              <a:gd name="T29" fmla="*/ 240 h 299"/>
                              <a:gd name="T30" fmla="*/ 198 w 236"/>
                              <a:gd name="T31" fmla="*/ 137 h 299"/>
                              <a:gd name="T32" fmla="*/ 198 w 236"/>
                              <a:gd name="T33" fmla="*/ 162 h 299"/>
                              <a:gd name="T34" fmla="*/ 102 w 236"/>
                              <a:gd name="T35" fmla="*/ 60 h 299"/>
                              <a:gd name="T36" fmla="*/ 133 w 236"/>
                              <a:gd name="T37" fmla="*/ 47 h 299"/>
                              <a:gd name="T38" fmla="*/ 133 w 236"/>
                              <a:gd name="T39" fmla="*/ 117 h 299"/>
                              <a:gd name="T40" fmla="*/ 18 w 236"/>
                              <a:gd name="T41" fmla="*/ 117 h 299"/>
                              <a:gd name="T42" fmla="*/ 37 w 236"/>
                              <a:gd name="T43" fmla="*/ 98 h 299"/>
                              <a:gd name="T44" fmla="*/ 37 w 236"/>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6" h="299">
                                <a:moveTo>
                                  <a:pt x="0" y="80"/>
                                </a:moveTo>
                                <a:lnTo>
                                  <a:pt x="115" y="80"/>
                                </a:lnTo>
                                <a:lnTo>
                                  <a:pt x="97" y="98"/>
                                </a:lnTo>
                                <a:lnTo>
                                  <a:pt x="97" y="0"/>
                                </a:lnTo>
                                <a:lnTo>
                                  <a:pt x="236" y="150"/>
                                </a:lnTo>
                                <a:lnTo>
                                  <a:pt x="97" y="299"/>
                                </a:lnTo>
                                <a:lnTo>
                                  <a:pt x="97" y="201"/>
                                </a:lnTo>
                                <a:lnTo>
                                  <a:pt x="115" y="220"/>
                                </a:lnTo>
                                <a:lnTo>
                                  <a:pt x="0" y="220"/>
                                </a:lnTo>
                                <a:lnTo>
                                  <a:pt x="0" y="80"/>
                                </a:lnTo>
                                <a:close/>
                                <a:moveTo>
                                  <a:pt x="37" y="201"/>
                                </a:moveTo>
                                <a:lnTo>
                                  <a:pt x="18" y="183"/>
                                </a:lnTo>
                                <a:lnTo>
                                  <a:pt x="133" y="183"/>
                                </a:lnTo>
                                <a:lnTo>
                                  <a:pt x="133" y="253"/>
                                </a:lnTo>
                                <a:lnTo>
                                  <a:pt x="102" y="240"/>
                                </a:lnTo>
                                <a:lnTo>
                                  <a:pt x="198" y="137"/>
                                </a:lnTo>
                                <a:lnTo>
                                  <a:pt x="198" y="162"/>
                                </a:lnTo>
                                <a:lnTo>
                                  <a:pt x="102" y="60"/>
                                </a:lnTo>
                                <a:lnTo>
                                  <a:pt x="133" y="47"/>
                                </a:lnTo>
                                <a:lnTo>
                                  <a:pt x="133" y="117"/>
                                </a:lnTo>
                                <a:lnTo>
                                  <a:pt x="18" y="117"/>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23" name="Freeform 457"/>
                        <wps:cNvSpPr>
                          <a:spLocks/>
                        </wps:cNvSpPr>
                        <wps:spPr bwMode="auto">
                          <a:xfrm>
                            <a:off x="3625850" y="2978785"/>
                            <a:ext cx="122555" cy="130810"/>
                          </a:xfrm>
                          <a:custGeom>
                            <a:avLst/>
                            <a:gdLst>
                              <a:gd name="T0" fmla="*/ 0 w 193"/>
                              <a:gd name="T1" fmla="*/ 52 h 206"/>
                              <a:gd name="T2" fmla="*/ 97 w 193"/>
                              <a:gd name="T3" fmla="*/ 52 h 206"/>
                              <a:gd name="T4" fmla="*/ 97 w 193"/>
                              <a:gd name="T5" fmla="*/ 0 h 206"/>
                              <a:gd name="T6" fmla="*/ 193 w 193"/>
                              <a:gd name="T7" fmla="*/ 103 h 206"/>
                              <a:gd name="T8" fmla="*/ 97 w 193"/>
                              <a:gd name="T9" fmla="*/ 206 h 206"/>
                              <a:gd name="T10" fmla="*/ 97 w 193"/>
                              <a:gd name="T11" fmla="*/ 155 h 206"/>
                              <a:gd name="T12" fmla="*/ 0 w 193"/>
                              <a:gd name="T13" fmla="*/ 155 h 206"/>
                              <a:gd name="T14" fmla="*/ 0 w 193"/>
                              <a:gd name="T15" fmla="*/ 52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3" h="206">
                                <a:moveTo>
                                  <a:pt x="0" y="52"/>
                                </a:moveTo>
                                <a:lnTo>
                                  <a:pt x="97" y="52"/>
                                </a:lnTo>
                                <a:lnTo>
                                  <a:pt x="97" y="0"/>
                                </a:lnTo>
                                <a:lnTo>
                                  <a:pt x="193" y="103"/>
                                </a:lnTo>
                                <a:lnTo>
                                  <a:pt x="97" y="206"/>
                                </a:lnTo>
                                <a:lnTo>
                                  <a:pt x="97" y="155"/>
                                </a:lnTo>
                                <a:lnTo>
                                  <a:pt x="0" y="155"/>
                                </a:lnTo>
                                <a:lnTo>
                                  <a:pt x="0" y="52"/>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4" name="Freeform 458"/>
                        <wps:cNvSpPr>
                          <a:spLocks noEditPoints="1"/>
                        </wps:cNvSpPr>
                        <wps:spPr bwMode="auto">
                          <a:xfrm>
                            <a:off x="3614420" y="2949575"/>
                            <a:ext cx="149860" cy="189865"/>
                          </a:xfrm>
                          <a:custGeom>
                            <a:avLst/>
                            <a:gdLst>
                              <a:gd name="T0" fmla="*/ 0 w 236"/>
                              <a:gd name="T1" fmla="*/ 80 h 299"/>
                              <a:gd name="T2" fmla="*/ 115 w 236"/>
                              <a:gd name="T3" fmla="*/ 80 h 299"/>
                              <a:gd name="T4" fmla="*/ 97 w 236"/>
                              <a:gd name="T5" fmla="*/ 98 h 299"/>
                              <a:gd name="T6" fmla="*/ 97 w 236"/>
                              <a:gd name="T7" fmla="*/ 0 h 299"/>
                              <a:gd name="T8" fmla="*/ 236 w 236"/>
                              <a:gd name="T9" fmla="*/ 149 h 299"/>
                              <a:gd name="T10" fmla="*/ 97 w 236"/>
                              <a:gd name="T11" fmla="*/ 299 h 299"/>
                              <a:gd name="T12" fmla="*/ 97 w 236"/>
                              <a:gd name="T13" fmla="*/ 201 h 299"/>
                              <a:gd name="T14" fmla="*/ 115 w 236"/>
                              <a:gd name="T15" fmla="*/ 219 h 299"/>
                              <a:gd name="T16" fmla="*/ 0 w 236"/>
                              <a:gd name="T17" fmla="*/ 219 h 299"/>
                              <a:gd name="T18" fmla="*/ 0 w 236"/>
                              <a:gd name="T19" fmla="*/ 80 h 299"/>
                              <a:gd name="T20" fmla="*/ 37 w 236"/>
                              <a:gd name="T21" fmla="*/ 201 h 299"/>
                              <a:gd name="T22" fmla="*/ 18 w 236"/>
                              <a:gd name="T23" fmla="*/ 182 h 299"/>
                              <a:gd name="T24" fmla="*/ 133 w 236"/>
                              <a:gd name="T25" fmla="*/ 182 h 299"/>
                              <a:gd name="T26" fmla="*/ 133 w 236"/>
                              <a:gd name="T27" fmla="*/ 252 h 299"/>
                              <a:gd name="T28" fmla="*/ 102 w 236"/>
                              <a:gd name="T29" fmla="*/ 240 h 299"/>
                              <a:gd name="T30" fmla="*/ 198 w 236"/>
                              <a:gd name="T31" fmla="*/ 137 h 299"/>
                              <a:gd name="T32" fmla="*/ 198 w 236"/>
                              <a:gd name="T33" fmla="*/ 162 h 299"/>
                              <a:gd name="T34" fmla="*/ 102 w 236"/>
                              <a:gd name="T35" fmla="*/ 59 h 299"/>
                              <a:gd name="T36" fmla="*/ 133 w 236"/>
                              <a:gd name="T37" fmla="*/ 46 h 299"/>
                              <a:gd name="T38" fmla="*/ 133 w 236"/>
                              <a:gd name="T39" fmla="*/ 116 h 299"/>
                              <a:gd name="T40" fmla="*/ 18 w 236"/>
                              <a:gd name="T41" fmla="*/ 116 h 299"/>
                              <a:gd name="T42" fmla="*/ 37 w 236"/>
                              <a:gd name="T43" fmla="*/ 98 h 299"/>
                              <a:gd name="T44" fmla="*/ 37 w 236"/>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6" h="299">
                                <a:moveTo>
                                  <a:pt x="0" y="80"/>
                                </a:moveTo>
                                <a:lnTo>
                                  <a:pt x="115" y="80"/>
                                </a:lnTo>
                                <a:lnTo>
                                  <a:pt x="97" y="98"/>
                                </a:lnTo>
                                <a:lnTo>
                                  <a:pt x="97" y="0"/>
                                </a:lnTo>
                                <a:lnTo>
                                  <a:pt x="236" y="149"/>
                                </a:lnTo>
                                <a:lnTo>
                                  <a:pt x="97" y="299"/>
                                </a:lnTo>
                                <a:lnTo>
                                  <a:pt x="97" y="201"/>
                                </a:lnTo>
                                <a:lnTo>
                                  <a:pt x="115" y="219"/>
                                </a:lnTo>
                                <a:lnTo>
                                  <a:pt x="0" y="219"/>
                                </a:lnTo>
                                <a:lnTo>
                                  <a:pt x="0" y="80"/>
                                </a:lnTo>
                                <a:close/>
                                <a:moveTo>
                                  <a:pt x="37" y="201"/>
                                </a:moveTo>
                                <a:lnTo>
                                  <a:pt x="18" y="182"/>
                                </a:lnTo>
                                <a:lnTo>
                                  <a:pt x="133" y="182"/>
                                </a:lnTo>
                                <a:lnTo>
                                  <a:pt x="133" y="252"/>
                                </a:lnTo>
                                <a:lnTo>
                                  <a:pt x="102" y="240"/>
                                </a:lnTo>
                                <a:lnTo>
                                  <a:pt x="198" y="137"/>
                                </a:lnTo>
                                <a:lnTo>
                                  <a:pt x="198" y="162"/>
                                </a:lnTo>
                                <a:lnTo>
                                  <a:pt x="102" y="59"/>
                                </a:lnTo>
                                <a:lnTo>
                                  <a:pt x="133" y="46"/>
                                </a:lnTo>
                                <a:lnTo>
                                  <a:pt x="133" y="116"/>
                                </a:lnTo>
                                <a:lnTo>
                                  <a:pt x="18"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25" name="Freeform 459"/>
                        <wps:cNvSpPr>
                          <a:spLocks/>
                        </wps:cNvSpPr>
                        <wps:spPr bwMode="auto">
                          <a:xfrm>
                            <a:off x="3625850" y="3658870"/>
                            <a:ext cx="122555" cy="130810"/>
                          </a:xfrm>
                          <a:custGeom>
                            <a:avLst/>
                            <a:gdLst>
                              <a:gd name="T0" fmla="*/ 0 w 193"/>
                              <a:gd name="T1" fmla="*/ 51 h 206"/>
                              <a:gd name="T2" fmla="*/ 97 w 193"/>
                              <a:gd name="T3" fmla="*/ 51 h 206"/>
                              <a:gd name="T4" fmla="*/ 97 w 193"/>
                              <a:gd name="T5" fmla="*/ 0 h 206"/>
                              <a:gd name="T6" fmla="*/ 193 w 193"/>
                              <a:gd name="T7" fmla="*/ 103 h 206"/>
                              <a:gd name="T8" fmla="*/ 97 w 193"/>
                              <a:gd name="T9" fmla="*/ 206 h 206"/>
                              <a:gd name="T10" fmla="*/ 97 w 193"/>
                              <a:gd name="T11" fmla="*/ 154 h 206"/>
                              <a:gd name="T12" fmla="*/ 0 w 193"/>
                              <a:gd name="T13" fmla="*/ 154 h 206"/>
                              <a:gd name="T14" fmla="*/ 0 w 193"/>
                              <a:gd name="T15" fmla="*/ 51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3" h="206">
                                <a:moveTo>
                                  <a:pt x="0" y="51"/>
                                </a:moveTo>
                                <a:lnTo>
                                  <a:pt x="97" y="51"/>
                                </a:lnTo>
                                <a:lnTo>
                                  <a:pt x="97" y="0"/>
                                </a:lnTo>
                                <a:lnTo>
                                  <a:pt x="193" y="103"/>
                                </a:lnTo>
                                <a:lnTo>
                                  <a:pt x="97" y="206"/>
                                </a:lnTo>
                                <a:lnTo>
                                  <a:pt x="97"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6" name="Freeform 460"/>
                        <wps:cNvSpPr>
                          <a:spLocks noEditPoints="1"/>
                        </wps:cNvSpPr>
                        <wps:spPr bwMode="auto">
                          <a:xfrm>
                            <a:off x="3614420" y="3629025"/>
                            <a:ext cx="149860" cy="189865"/>
                          </a:xfrm>
                          <a:custGeom>
                            <a:avLst/>
                            <a:gdLst>
                              <a:gd name="T0" fmla="*/ 0 w 236"/>
                              <a:gd name="T1" fmla="*/ 80 h 299"/>
                              <a:gd name="T2" fmla="*/ 115 w 236"/>
                              <a:gd name="T3" fmla="*/ 80 h 299"/>
                              <a:gd name="T4" fmla="*/ 97 w 236"/>
                              <a:gd name="T5" fmla="*/ 98 h 299"/>
                              <a:gd name="T6" fmla="*/ 97 w 236"/>
                              <a:gd name="T7" fmla="*/ 0 h 299"/>
                              <a:gd name="T8" fmla="*/ 236 w 236"/>
                              <a:gd name="T9" fmla="*/ 150 h 299"/>
                              <a:gd name="T10" fmla="*/ 97 w 236"/>
                              <a:gd name="T11" fmla="*/ 299 h 299"/>
                              <a:gd name="T12" fmla="*/ 97 w 236"/>
                              <a:gd name="T13" fmla="*/ 201 h 299"/>
                              <a:gd name="T14" fmla="*/ 115 w 236"/>
                              <a:gd name="T15" fmla="*/ 219 h 299"/>
                              <a:gd name="T16" fmla="*/ 0 w 236"/>
                              <a:gd name="T17" fmla="*/ 219 h 299"/>
                              <a:gd name="T18" fmla="*/ 0 w 236"/>
                              <a:gd name="T19" fmla="*/ 80 h 299"/>
                              <a:gd name="T20" fmla="*/ 37 w 236"/>
                              <a:gd name="T21" fmla="*/ 201 h 299"/>
                              <a:gd name="T22" fmla="*/ 18 w 236"/>
                              <a:gd name="T23" fmla="*/ 183 h 299"/>
                              <a:gd name="T24" fmla="*/ 133 w 236"/>
                              <a:gd name="T25" fmla="*/ 183 h 299"/>
                              <a:gd name="T26" fmla="*/ 133 w 236"/>
                              <a:gd name="T27" fmla="*/ 253 h 299"/>
                              <a:gd name="T28" fmla="*/ 102 w 236"/>
                              <a:gd name="T29" fmla="*/ 240 h 299"/>
                              <a:gd name="T30" fmla="*/ 198 w 236"/>
                              <a:gd name="T31" fmla="*/ 137 h 299"/>
                              <a:gd name="T32" fmla="*/ 198 w 236"/>
                              <a:gd name="T33" fmla="*/ 162 h 299"/>
                              <a:gd name="T34" fmla="*/ 102 w 236"/>
                              <a:gd name="T35" fmla="*/ 59 h 299"/>
                              <a:gd name="T36" fmla="*/ 133 w 236"/>
                              <a:gd name="T37" fmla="*/ 47 h 299"/>
                              <a:gd name="T38" fmla="*/ 133 w 236"/>
                              <a:gd name="T39" fmla="*/ 116 h 299"/>
                              <a:gd name="T40" fmla="*/ 18 w 236"/>
                              <a:gd name="T41" fmla="*/ 116 h 299"/>
                              <a:gd name="T42" fmla="*/ 37 w 236"/>
                              <a:gd name="T43" fmla="*/ 98 h 299"/>
                              <a:gd name="T44" fmla="*/ 37 w 236"/>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6" h="299">
                                <a:moveTo>
                                  <a:pt x="0" y="80"/>
                                </a:moveTo>
                                <a:lnTo>
                                  <a:pt x="115" y="80"/>
                                </a:lnTo>
                                <a:lnTo>
                                  <a:pt x="97" y="98"/>
                                </a:lnTo>
                                <a:lnTo>
                                  <a:pt x="97" y="0"/>
                                </a:lnTo>
                                <a:lnTo>
                                  <a:pt x="236" y="150"/>
                                </a:lnTo>
                                <a:lnTo>
                                  <a:pt x="97" y="299"/>
                                </a:lnTo>
                                <a:lnTo>
                                  <a:pt x="97" y="201"/>
                                </a:lnTo>
                                <a:lnTo>
                                  <a:pt x="115" y="219"/>
                                </a:lnTo>
                                <a:lnTo>
                                  <a:pt x="0" y="219"/>
                                </a:lnTo>
                                <a:lnTo>
                                  <a:pt x="0" y="80"/>
                                </a:lnTo>
                                <a:close/>
                                <a:moveTo>
                                  <a:pt x="37" y="201"/>
                                </a:moveTo>
                                <a:lnTo>
                                  <a:pt x="18" y="183"/>
                                </a:lnTo>
                                <a:lnTo>
                                  <a:pt x="133" y="183"/>
                                </a:lnTo>
                                <a:lnTo>
                                  <a:pt x="133" y="253"/>
                                </a:lnTo>
                                <a:lnTo>
                                  <a:pt x="102" y="240"/>
                                </a:lnTo>
                                <a:lnTo>
                                  <a:pt x="198" y="137"/>
                                </a:lnTo>
                                <a:lnTo>
                                  <a:pt x="198" y="162"/>
                                </a:lnTo>
                                <a:lnTo>
                                  <a:pt x="102" y="59"/>
                                </a:lnTo>
                                <a:lnTo>
                                  <a:pt x="133" y="47"/>
                                </a:lnTo>
                                <a:lnTo>
                                  <a:pt x="133" y="116"/>
                                </a:lnTo>
                                <a:lnTo>
                                  <a:pt x="18"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27" name="Freeform 461"/>
                        <wps:cNvSpPr>
                          <a:spLocks/>
                        </wps:cNvSpPr>
                        <wps:spPr bwMode="auto">
                          <a:xfrm>
                            <a:off x="3625850" y="4146550"/>
                            <a:ext cx="122555" cy="130810"/>
                          </a:xfrm>
                          <a:custGeom>
                            <a:avLst/>
                            <a:gdLst>
                              <a:gd name="T0" fmla="*/ 0 w 193"/>
                              <a:gd name="T1" fmla="*/ 52 h 206"/>
                              <a:gd name="T2" fmla="*/ 97 w 193"/>
                              <a:gd name="T3" fmla="*/ 52 h 206"/>
                              <a:gd name="T4" fmla="*/ 97 w 193"/>
                              <a:gd name="T5" fmla="*/ 0 h 206"/>
                              <a:gd name="T6" fmla="*/ 193 w 193"/>
                              <a:gd name="T7" fmla="*/ 103 h 206"/>
                              <a:gd name="T8" fmla="*/ 97 w 193"/>
                              <a:gd name="T9" fmla="*/ 206 h 206"/>
                              <a:gd name="T10" fmla="*/ 97 w 193"/>
                              <a:gd name="T11" fmla="*/ 155 h 206"/>
                              <a:gd name="T12" fmla="*/ 0 w 193"/>
                              <a:gd name="T13" fmla="*/ 155 h 206"/>
                              <a:gd name="T14" fmla="*/ 0 w 193"/>
                              <a:gd name="T15" fmla="*/ 52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3" h="206">
                                <a:moveTo>
                                  <a:pt x="0" y="52"/>
                                </a:moveTo>
                                <a:lnTo>
                                  <a:pt x="97" y="52"/>
                                </a:lnTo>
                                <a:lnTo>
                                  <a:pt x="97" y="0"/>
                                </a:lnTo>
                                <a:lnTo>
                                  <a:pt x="193" y="103"/>
                                </a:lnTo>
                                <a:lnTo>
                                  <a:pt x="97" y="206"/>
                                </a:lnTo>
                                <a:lnTo>
                                  <a:pt x="97" y="155"/>
                                </a:lnTo>
                                <a:lnTo>
                                  <a:pt x="0" y="155"/>
                                </a:lnTo>
                                <a:lnTo>
                                  <a:pt x="0" y="52"/>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28" name="Freeform 462"/>
                        <wps:cNvSpPr>
                          <a:spLocks noEditPoints="1"/>
                        </wps:cNvSpPr>
                        <wps:spPr bwMode="auto">
                          <a:xfrm>
                            <a:off x="3614420" y="4117340"/>
                            <a:ext cx="149860" cy="189865"/>
                          </a:xfrm>
                          <a:custGeom>
                            <a:avLst/>
                            <a:gdLst>
                              <a:gd name="T0" fmla="*/ 0 w 236"/>
                              <a:gd name="T1" fmla="*/ 79 h 299"/>
                              <a:gd name="T2" fmla="*/ 115 w 236"/>
                              <a:gd name="T3" fmla="*/ 79 h 299"/>
                              <a:gd name="T4" fmla="*/ 97 w 236"/>
                              <a:gd name="T5" fmla="*/ 98 h 299"/>
                              <a:gd name="T6" fmla="*/ 97 w 236"/>
                              <a:gd name="T7" fmla="*/ 0 h 299"/>
                              <a:gd name="T8" fmla="*/ 236 w 236"/>
                              <a:gd name="T9" fmla="*/ 149 h 299"/>
                              <a:gd name="T10" fmla="*/ 97 w 236"/>
                              <a:gd name="T11" fmla="*/ 299 h 299"/>
                              <a:gd name="T12" fmla="*/ 97 w 236"/>
                              <a:gd name="T13" fmla="*/ 201 h 299"/>
                              <a:gd name="T14" fmla="*/ 115 w 236"/>
                              <a:gd name="T15" fmla="*/ 219 h 299"/>
                              <a:gd name="T16" fmla="*/ 0 w 236"/>
                              <a:gd name="T17" fmla="*/ 219 h 299"/>
                              <a:gd name="T18" fmla="*/ 0 w 236"/>
                              <a:gd name="T19" fmla="*/ 79 h 299"/>
                              <a:gd name="T20" fmla="*/ 37 w 236"/>
                              <a:gd name="T21" fmla="*/ 201 h 299"/>
                              <a:gd name="T22" fmla="*/ 18 w 236"/>
                              <a:gd name="T23" fmla="*/ 182 h 299"/>
                              <a:gd name="T24" fmla="*/ 133 w 236"/>
                              <a:gd name="T25" fmla="*/ 182 h 299"/>
                              <a:gd name="T26" fmla="*/ 133 w 236"/>
                              <a:gd name="T27" fmla="*/ 252 h 299"/>
                              <a:gd name="T28" fmla="*/ 102 w 236"/>
                              <a:gd name="T29" fmla="*/ 240 h 299"/>
                              <a:gd name="T30" fmla="*/ 198 w 236"/>
                              <a:gd name="T31" fmla="*/ 137 h 299"/>
                              <a:gd name="T32" fmla="*/ 198 w 236"/>
                              <a:gd name="T33" fmla="*/ 162 h 299"/>
                              <a:gd name="T34" fmla="*/ 102 w 236"/>
                              <a:gd name="T35" fmla="*/ 59 h 299"/>
                              <a:gd name="T36" fmla="*/ 133 w 236"/>
                              <a:gd name="T37" fmla="*/ 46 h 299"/>
                              <a:gd name="T38" fmla="*/ 133 w 236"/>
                              <a:gd name="T39" fmla="*/ 116 h 299"/>
                              <a:gd name="T40" fmla="*/ 18 w 236"/>
                              <a:gd name="T41" fmla="*/ 116 h 299"/>
                              <a:gd name="T42" fmla="*/ 37 w 236"/>
                              <a:gd name="T43" fmla="*/ 98 h 299"/>
                              <a:gd name="T44" fmla="*/ 37 w 236"/>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6" h="299">
                                <a:moveTo>
                                  <a:pt x="0" y="79"/>
                                </a:moveTo>
                                <a:lnTo>
                                  <a:pt x="115" y="79"/>
                                </a:lnTo>
                                <a:lnTo>
                                  <a:pt x="97" y="98"/>
                                </a:lnTo>
                                <a:lnTo>
                                  <a:pt x="97" y="0"/>
                                </a:lnTo>
                                <a:lnTo>
                                  <a:pt x="236" y="149"/>
                                </a:lnTo>
                                <a:lnTo>
                                  <a:pt x="97" y="299"/>
                                </a:lnTo>
                                <a:lnTo>
                                  <a:pt x="97" y="201"/>
                                </a:lnTo>
                                <a:lnTo>
                                  <a:pt x="115" y="219"/>
                                </a:lnTo>
                                <a:lnTo>
                                  <a:pt x="0" y="219"/>
                                </a:lnTo>
                                <a:lnTo>
                                  <a:pt x="0" y="79"/>
                                </a:lnTo>
                                <a:close/>
                                <a:moveTo>
                                  <a:pt x="37" y="201"/>
                                </a:moveTo>
                                <a:lnTo>
                                  <a:pt x="18" y="182"/>
                                </a:lnTo>
                                <a:lnTo>
                                  <a:pt x="133" y="182"/>
                                </a:lnTo>
                                <a:lnTo>
                                  <a:pt x="133" y="252"/>
                                </a:lnTo>
                                <a:lnTo>
                                  <a:pt x="102" y="240"/>
                                </a:lnTo>
                                <a:lnTo>
                                  <a:pt x="198" y="137"/>
                                </a:lnTo>
                                <a:lnTo>
                                  <a:pt x="198" y="162"/>
                                </a:lnTo>
                                <a:lnTo>
                                  <a:pt x="102" y="59"/>
                                </a:lnTo>
                                <a:lnTo>
                                  <a:pt x="133" y="46"/>
                                </a:lnTo>
                                <a:lnTo>
                                  <a:pt x="133" y="116"/>
                                </a:lnTo>
                                <a:lnTo>
                                  <a:pt x="18"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29" name="Freeform 463"/>
                        <wps:cNvSpPr>
                          <a:spLocks/>
                        </wps:cNvSpPr>
                        <wps:spPr bwMode="auto">
                          <a:xfrm>
                            <a:off x="1371600" y="2778760"/>
                            <a:ext cx="121920" cy="130810"/>
                          </a:xfrm>
                          <a:custGeom>
                            <a:avLst/>
                            <a:gdLst>
                              <a:gd name="T0" fmla="*/ 0 w 192"/>
                              <a:gd name="T1" fmla="*/ 51 h 206"/>
                              <a:gd name="T2" fmla="*/ 96 w 192"/>
                              <a:gd name="T3" fmla="*/ 51 h 206"/>
                              <a:gd name="T4" fmla="*/ 96 w 192"/>
                              <a:gd name="T5" fmla="*/ 0 h 206"/>
                              <a:gd name="T6" fmla="*/ 192 w 192"/>
                              <a:gd name="T7" fmla="*/ 103 h 206"/>
                              <a:gd name="T8" fmla="*/ 96 w 192"/>
                              <a:gd name="T9" fmla="*/ 206 h 206"/>
                              <a:gd name="T10" fmla="*/ 96 w 192"/>
                              <a:gd name="T11" fmla="*/ 154 h 206"/>
                              <a:gd name="T12" fmla="*/ 0 w 192"/>
                              <a:gd name="T13" fmla="*/ 154 h 206"/>
                              <a:gd name="T14" fmla="*/ 0 w 192"/>
                              <a:gd name="T15" fmla="*/ 51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2" h="206">
                                <a:moveTo>
                                  <a:pt x="0" y="51"/>
                                </a:moveTo>
                                <a:lnTo>
                                  <a:pt x="96" y="51"/>
                                </a:lnTo>
                                <a:lnTo>
                                  <a:pt x="96" y="0"/>
                                </a:lnTo>
                                <a:lnTo>
                                  <a:pt x="192" y="103"/>
                                </a:lnTo>
                                <a:lnTo>
                                  <a:pt x="96" y="206"/>
                                </a:lnTo>
                                <a:lnTo>
                                  <a:pt x="96"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0" name="Freeform 464"/>
                        <wps:cNvSpPr>
                          <a:spLocks noEditPoints="1"/>
                        </wps:cNvSpPr>
                        <wps:spPr bwMode="auto">
                          <a:xfrm>
                            <a:off x="1359535" y="2748915"/>
                            <a:ext cx="150495" cy="189865"/>
                          </a:xfrm>
                          <a:custGeom>
                            <a:avLst/>
                            <a:gdLst>
                              <a:gd name="T0" fmla="*/ 0 w 237"/>
                              <a:gd name="T1" fmla="*/ 80 h 299"/>
                              <a:gd name="T2" fmla="*/ 115 w 237"/>
                              <a:gd name="T3" fmla="*/ 80 h 299"/>
                              <a:gd name="T4" fmla="*/ 97 w 237"/>
                              <a:gd name="T5" fmla="*/ 98 h 299"/>
                              <a:gd name="T6" fmla="*/ 97 w 237"/>
                              <a:gd name="T7" fmla="*/ 0 h 299"/>
                              <a:gd name="T8" fmla="*/ 237 w 237"/>
                              <a:gd name="T9" fmla="*/ 150 h 299"/>
                              <a:gd name="T10" fmla="*/ 97 w 237"/>
                              <a:gd name="T11" fmla="*/ 299 h 299"/>
                              <a:gd name="T12" fmla="*/ 97 w 237"/>
                              <a:gd name="T13" fmla="*/ 201 h 299"/>
                              <a:gd name="T14" fmla="*/ 115 w 237"/>
                              <a:gd name="T15" fmla="*/ 219 h 299"/>
                              <a:gd name="T16" fmla="*/ 0 w 237"/>
                              <a:gd name="T17" fmla="*/ 219 h 299"/>
                              <a:gd name="T18" fmla="*/ 0 w 237"/>
                              <a:gd name="T19" fmla="*/ 80 h 299"/>
                              <a:gd name="T20" fmla="*/ 37 w 237"/>
                              <a:gd name="T21" fmla="*/ 201 h 299"/>
                              <a:gd name="T22" fmla="*/ 19 w 237"/>
                              <a:gd name="T23" fmla="*/ 183 h 299"/>
                              <a:gd name="T24" fmla="*/ 133 w 237"/>
                              <a:gd name="T25" fmla="*/ 183 h 299"/>
                              <a:gd name="T26" fmla="*/ 133 w 237"/>
                              <a:gd name="T27" fmla="*/ 253 h 299"/>
                              <a:gd name="T28" fmla="*/ 102 w 237"/>
                              <a:gd name="T29" fmla="*/ 240 h 299"/>
                              <a:gd name="T30" fmla="*/ 198 w 237"/>
                              <a:gd name="T31" fmla="*/ 137 h 299"/>
                              <a:gd name="T32" fmla="*/ 198 w 237"/>
                              <a:gd name="T33" fmla="*/ 162 h 299"/>
                              <a:gd name="T34" fmla="*/ 102 w 237"/>
                              <a:gd name="T35" fmla="*/ 59 h 299"/>
                              <a:gd name="T36" fmla="*/ 133 w 237"/>
                              <a:gd name="T37" fmla="*/ 47 h 299"/>
                              <a:gd name="T38" fmla="*/ 133 w 237"/>
                              <a:gd name="T39" fmla="*/ 116 h 299"/>
                              <a:gd name="T40" fmla="*/ 19 w 237"/>
                              <a:gd name="T41" fmla="*/ 116 h 299"/>
                              <a:gd name="T42" fmla="*/ 37 w 237"/>
                              <a:gd name="T43" fmla="*/ 98 h 299"/>
                              <a:gd name="T44" fmla="*/ 37 w 237"/>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7" h="299">
                                <a:moveTo>
                                  <a:pt x="0" y="80"/>
                                </a:moveTo>
                                <a:lnTo>
                                  <a:pt x="115" y="80"/>
                                </a:lnTo>
                                <a:lnTo>
                                  <a:pt x="97" y="98"/>
                                </a:lnTo>
                                <a:lnTo>
                                  <a:pt x="97" y="0"/>
                                </a:lnTo>
                                <a:lnTo>
                                  <a:pt x="237" y="150"/>
                                </a:lnTo>
                                <a:lnTo>
                                  <a:pt x="97" y="299"/>
                                </a:lnTo>
                                <a:lnTo>
                                  <a:pt x="97" y="201"/>
                                </a:lnTo>
                                <a:lnTo>
                                  <a:pt x="115" y="219"/>
                                </a:lnTo>
                                <a:lnTo>
                                  <a:pt x="0" y="219"/>
                                </a:lnTo>
                                <a:lnTo>
                                  <a:pt x="0" y="80"/>
                                </a:lnTo>
                                <a:close/>
                                <a:moveTo>
                                  <a:pt x="37" y="201"/>
                                </a:moveTo>
                                <a:lnTo>
                                  <a:pt x="19" y="183"/>
                                </a:lnTo>
                                <a:lnTo>
                                  <a:pt x="133" y="183"/>
                                </a:lnTo>
                                <a:lnTo>
                                  <a:pt x="133" y="253"/>
                                </a:lnTo>
                                <a:lnTo>
                                  <a:pt x="102" y="240"/>
                                </a:lnTo>
                                <a:lnTo>
                                  <a:pt x="198" y="137"/>
                                </a:lnTo>
                                <a:lnTo>
                                  <a:pt x="198" y="162"/>
                                </a:lnTo>
                                <a:lnTo>
                                  <a:pt x="102" y="59"/>
                                </a:lnTo>
                                <a:lnTo>
                                  <a:pt x="133" y="47"/>
                                </a:lnTo>
                                <a:lnTo>
                                  <a:pt x="133" y="116"/>
                                </a:lnTo>
                                <a:lnTo>
                                  <a:pt x="19" y="116"/>
                                </a:lnTo>
                                <a:lnTo>
                                  <a:pt x="37" y="98"/>
                                </a:lnTo>
                                <a:lnTo>
                                  <a:pt x="37"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s:wsp>
                        <wps:cNvPr id="531" name="Freeform 465"/>
                        <wps:cNvSpPr>
                          <a:spLocks/>
                        </wps:cNvSpPr>
                        <wps:spPr bwMode="auto">
                          <a:xfrm>
                            <a:off x="1362710" y="3528060"/>
                            <a:ext cx="122555" cy="130810"/>
                          </a:xfrm>
                          <a:custGeom>
                            <a:avLst/>
                            <a:gdLst>
                              <a:gd name="T0" fmla="*/ 0 w 193"/>
                              <a:gd name="T1" fmla="*/ 51 h 206"/>
                              <a:gd name="T2" fmla="*/ 96 w 193"/>
                              <a:gd name="T3" fmla="*/ 51 h 206"/>
                              <a:gd name="T4" fmla="*/ 96 w 193"/>
                              <a:gd name="T5" fmla="*/ 0 h 206"/>
                              <a:gd name="T6" fmla="*/ 193 w 193"/>
                              <a:gd name="T7" fmla="*/ 103 h 206"/>
                              <a:gd name="T8" fmla="*/ 96 w 193"/>
                              <a:gd name="T9" fmla="*/ 206 h 206"/>
                              <a:gd name="T10" fmla="*/ 96 w 193"/>
                              <a:gd name="T11" fmla="*/ 154 h 206"/>
                              <a:gd name="T12" fmla="*/ 0 w 193"/>
                              <a:gd name="T13" fmla="*/ 154 h 206"/>
                              <a:gd name="T14" fmla="*/ 0 w 193"/>
                              <a:gd name="T15" fmla="*/ 51 h 206"/>
                            </a:gdLst>
                            <a:ahLst/>
                            <a:cxnLst>
                              <a:cxn ang="0">
                                <a:pos x="T0" y="T1"/>
                              </a:cxn>
                              <a:cxn ang="0">
                                <a:pos x="T2" y="T3"/>
                              </a:cxn>
                              <a:cxn ang="0">
                                <a:pos x="T4" y="T5"/>
                              </a:cxn>
                              <a:cxn ang="0">
                                <a:pos x="T6" y="T7"/>
                              </a:cxn>
                              <a:cxn ang="0">
                                <a:pos x="T8" y="T9"/>
                              </a:cxn>
                              <a:cxn ang="0">
                                <a:pos x="T10" y="T11"/>
                              </a:cxn>
                              <a:cxn ang="0">
                                <a:pos x="T12" y="T13"/>
                              </a:cxn>
                              <a:cxn ang="0">
                                <a:pos x="T14" y="T15"/>
                              </a:cxn>
                            </a:cxnLst>
                            <a:rect l="0" t="0" r="r" b="b"/>
                            <a:pathLst>
                              <a:path w="193" h="206">
                                <a:moveTo>
                                  <a:pt x="0" y="51"/>
                                </a:moveTo>
                                <a:lnTo>
                                  <a:pt x="96" y="51"/>
                                </a:lnTo>
                                <a:lnTo>
                                  <a:pt x="96" y="0"/>
                                </a:lnTo>
                                <a:lnTo>
                                  <a:pt x="193" y="103"/>
                                </a:lnTo>
                                <a:lnTo>
                                  <a:pt x="96" y="206"/>
                                </a:lnTo>
                                <a:lnTo>
                                  <a:pt x="96" y="154"/>
                                </a:lnTo>
                                <a:lnTo>
                                  <a:pt x="0" y="154"/>
                                </a:lnTo>
                                <a:lnTo>
                                  <a:pt x="0" y="51"/>
                                </a:lnTo>
                                <a:close/>
                              </a:path>
                            </a:pathLst>
                          </a:custGeom>
                          <a:solidFill>
                            <a:srgbClr val="4F81B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32" name="Freeform 466"/>
                        <wps:cNvSpPr>
                          <a:spLocks noEditPoints="1"/>
                        </wps:cNvSpPr>
                        <wps:spPr bwMode="auto">
                          <a:xfrm>
                            <a:off x="1351280" y="3498215"/>
                            <a:ext cx="149860" cy="189865"/>
                          </a:xfrm>
                          <a:custGeom>
                            <a:avLst/>
                            <a:gdLst>
                              <a:gd name="T0" fmla="*/ 0 w 236"/>
                              <a:gd name="T1" fmla="*/ 80 h 299"/>
                              <a:gd name="T2" fmla="*/ 114 w 236"/>
                              <a:gd name="T3" fmla="*/ 80 h 299"/>
                              <a:gd name="T4" fmla="*/ 96 w 236"/>
                              <a:gd name="T5" fmla="*/ 98 h 299"/>
                              <a:gd name="T6" fmla="*/ 96 w 236"/>
                              <a:gd name="T7" fmla="*/ 0 h 299"/>
                              <a:gd name="T8" fmla="*/ 236 w 236"/>
                              <a:gd name="T9" fmla="*/ 150 h 299"/>
                              <a:gd name="T10" fmla="*/ 96 w 236"/>
                              <a:gd name="T11" fmla="*/ 299 h 299"/>
                              <a:gd name="T12" fmla="*/ 96 w 236"/>
                              <a:gd name="T13" fmla="*/ 201 h 299"/>
                              <a:gd name="T14" fmla="*/ 114 w 236"/>
                              <a:gd name="T15" fmla="*/ 220 h 299"/>
                              <a:gd name="T16" fmla="*/ 0 w 236"/>
                              <a:gd name="T17" fmla="*/ 220 h 299"/>
                              <a:gd name="T18" fmla="*/ 0 w 236"/>
                              <a:gd name="T19" fmla="*/ 80 h 299"/>
                              <a:gd name="T20" fmla="*/ 36 w 236"/>
                              <a:gd name="T21" fmla="*/ 201 h 299"/>
                              <a:gd name="T22" fmla="*/ 18 w 236"/>
                              <a:gd name="T23" fmla="*/ 183 h 299"/>
                              <a:gd name="T24" fmla="*/ 133 w 236"/>
                              <a:gd name="T25" fmla="*/ 183 h 299"/>
                              <a:gd name="T26" fmla="*/ 133 w 236"/>
                              <a:gd name="T27" fmla="*/ 253 h 299"/>
                              <a:gd name="T28" fmla="*/ 101 w 236"/>
                              <a:gd name="T29" fmla="*/ 240 h 299"/>
                              <a:gd name="T30" fmla="*/ 197 w 236"/>
                              <a:gd name="T31" fmla="*/ 137 h 299"/>
                              <a:gd name="T32" fmla="*/ 197 w 236"/>
                              <a:gd name="T33" fmla="*/ 162 h 299"/>
                              <a:gd name="T34" fmla="*/ 101 w 236"/>
                              <a:gd name="T35" fmla="*/ 60 h 299"/>
                              <a:gd name="T36" fmla="*/ 133 w 236"/>
                              <a:gd name="T37" fmla="*/ 47 h 299"/>
                              <a:gd name="T38" fmla="*/ 133 w 236"/>
                              <a:gd name="T39" fmla="*/ 117 h 299"/>
                              <a:gd name="T40" fmla="*/ 18 w 236"/>
                              <a:gd name="T41" fmla="*/ 117 h 299"/>
                              <a:gd name="T42" fmla="*/ 36 w 236"/>
                              <a:gd name="T43" fmla="*/ 98 h 299"/>
                              <a:gd name="T44" fmla="*/ 36 w 236"/>
                              <a:gd name="T45" fmla="*/ 201 h 29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Lst>
                            <a:rect l="0" t="0" r="r" b="b"/>
                            <a:pathLst>
                              <a:path w="236" h="299">
                                <a:moveTo>
                                  <a:pt x="0" y="80"/>
                                </a:moveTo>
                                <a:lnTo>
                                  <a:pt x="114" y="80"/>
                                </a:lnTo>
                                <a:lnTo>
                                  <a:pt x="96" y="98"/>
                                </a:lnTo>
                                <a:lnTo>
                                  <a:pt x="96" y="0"/>
                                </a:lnTo>
                                <a:lnTo>
                                  <a:pt x="236" y="150"/>
                                </a:lnTo>
                                <a:lnTo>
                                  <a:pt x="96" y="299"/>
                                </a:lnTo>
                                <a:lnTo>
                                  <a:pt x="96" y="201"/>
                                </a:lnTo>
                                <a:lnTo>
                                  <a:pt x="114" y="220"/>
                                </a:lnTo>
                                <a:lnTo>
                                  <a:pt x="0" y="220"/>
                                </a:lnTo>
                                <a:lnTo>
                                  <a:pt x="0" y="80"/>
                                </a:lnTo>
                                <a:close/>
                                <a:moveTo>
                                  <a:pt x="36" y="201"/>
                                </a:moveTo>
                                <a:lnTo>
                                  <a:pt x="18" y="183"/>
                                </a:lnTo>
                                <a:lnTo>
                                  <a:pt x="133" y="183"/>
                                </a:lnTo>
                                <a:lnTo>
                                  <a:pt x="133" y="253"/>
                                </a:lnTo>
                                <a:lnTo>
                                  <a:pt x="101" y="240"/>
                                </a:lnTo>
                                <a:lnTo>
                                  <a:pt x="197" y="137"/>
                                </a:lnTo>
                                <a:lnTo>
                                  <a:pt x="197" y="162"/>
                                </a:lnTo>
                                <a:lnTo>
                                  <a:pt x="101" y="60"/>
                                </a:lnTo>
                                <a:lnTo>
                                  <a:pt x="133" y="47"/>
                                </a:lnTo>
                                <a:lnTo>
                                  <a:pt x="133" y="117"/>
                                </a:lnTo>
                                <a:lnTo>
                                  <a:pt x="18" y="117"/>
                                </a:lnTo>
                                <a:lnTo>
                                  <a:pt x="36" y="98"/>
                                </a:lnTo>
                                <a:lnTo>
                                  <a:pt x="36" y="201"/>
                                </a:lnTo>
                                <a:close/>
                              </a:path>
                            </a:pathLst>
                          </a:custGeom>
                          <a:solidFill>
                            <a:srgbClr val="385D8A"/>
                          </a:solidFill>
                          <a:ln w="0">
                            <a:solidFill>
                              <a:srgbClr val="385D8A"/>
                            </a:solidFill>
                            <a:round/>
                            <a:headEnd/>
                            <a:tailEnd/>
                          </a:ln>
                        </wps:spPr>
                        <wps:bodyPr rot="0" vert="horz" wrap="square" lIns="91440" tIns="45720" rIns="91440" bIns="45720" anchor="t" anchorCtr="0" upright="1">
                          <a:noAutofit/>
                        </wps:bodyPr>
                      </wps:wsp>
                    </wpc:wpc>
                  </a:graphicData>
                </a:graphic>
                <wp14:sizeRelH relativeFrom="page">
                  <wp14:pctWidth>0</wp14:pctWidth>
                </wp14:sizeRelH>
                <wp14:sizeRelV relativeFrom="page">
                  <wp14:pctHeight>0</wp14:pctHeight>
                </wp14:sizeRelV>
              </wp:anchor>
            </w:drawing>
          </mc:Choice>
          <mc:Fallback>
            <w:pict>
              <v:group id="Canvas 297" o:spid="_x0000_s1026" editas="canvas" style="position:absolute;margin-left:-.85pt;margin-top:40.65pt;width:462.2pt;height:365.6pt;z-index:251658752" coordsize="58699,464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8699;height:46431;visibility:visible;mso-wrap-style:square" stroked="t" strokecolor="#bfbfbf">
                  <v:fill o:detectmouseclick="t"/>
                  <v:path o:connecttype="none"/>
                </v:shape>
                <v:rect id="Rectangle 299" o:spid="_x0000_s1028" style="position:absolute;width:292;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v2O9L8A&#10;AADcAAAADwAAAGRycy9kb3ducmV2LnhtbERPS2rDMBDdB3oHMYHuEjlelOBENiEQSEs3tnuAwRp/&#10;iDQykhq7t68WhS4f73+uVmvEk3yYHCs47DMQxJ3TEw8Kvtrb7ggiRGSNxjEp+KEAVfmyOWOh3cI1&#10;PZs4iBTCoUAFY4xzIWXoRrIY9m4mTlzvvMWYoB+k9rikcGtknmVv0uLEqWHEma4jdY/m2yqQbXNb&#10;jo3xmfvI+0/zfq97ckq9btfLCUSkNf6L/9x3rSDP09p0Jh0BWf4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G/Y70vwAAANwAAAAPAAAAAAAAAAAAAAAAAJgCAABkcnMvZG93bnJl&#10;di54bWxQSwUGAAAAAAQABAD1AAAAhA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00" o:spid="_x0000_s1029" style="position:absolute;top:2959;width:292;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Erb8IA&#10;AADcAAAADwAAAGRycy9kb3ducmV2LnhtbESPzYoCMRCE7wu+Q2hhb2vGOYjOGkUEQWUvjvsAzaTn&#10;B5POkERnfHuzsOCxqKqvqPV2tEY8yIfOsYL5LANBXDndcaPg93r4WoIIEVmjcUwKnhRgu5l8rLHQ&#10;buALPcrYiAThUKCCNsa+kDJULVkMM9cTJ6923mJM0jdSexwS3BqZZ9lCWuw4LbTY076l6lberQJ5&#10;LQ/DsjQ+c+e8/jGn46Ump9TndNx9g4g0xnf4v33UCvJ8BX9n0hGQm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sStv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01" o:spid="_x0000_s1030" style="position:absolute;top:5911;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W3t8IA&#10;AADcAAAADwAAAGRycy9kb3ducmV2LnhtbESP3WoCMRSE7wXfIRzBO8260iKrUUQQbOmNqw9w2Jz9&#10;weRkSaK7ffumUOjlMDPfMLvDaI14kQ+dYwWrZQaCuHK640bB/XZebECEiKzROCYF3xTgsJ9Odlho&#10;N/CVXmVsRIJwKFBBG2NfSBmqliyGpeuJk1c7bzEm6RupPQ4Jbo3Ms+xdWuw4LbTY06ml6lE+rQJ5&#10;K8/DpjQ+c595/WU+LteanFLz2Xjcgog0xv/wX/uiFeTr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Jbe3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02" o:spid="_x0000_s1031" style="position:absolute;left:419;top:2597;width:12674;height:41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Q2HsUA&#10;AADcAAAADwAAAGRycy9kb3ducmV2LnhtbESPQWvCQBSE70L/w/IK3nS3RkONrlKEQMF6qBZ6fWSf&#10;SWj2bZrdxPTfdwsFj8PMfMNs96NtxECdrx1reJorEMSFMzWXGj4u+ewZhA/IBhvHpOGHPOx3D5Mt&#10;Zsbd+J2GcyhFhLDPUEMVQptJ6YuKLPq5a4mjd3WdxRBlV0rT4S3CbSMXSqXSYs1xocKWDhUVX+fe&#10;asB0ab5P1+TtcuxTXJejylefSuvp4/iyARFoDPfwf/vVaFgkKfydi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5DYexQAAANwAAAAPAAAAAAAAAAAAAAAAAJgCAABkcnMv&#10;ZG93bnJldi54bWxQSwUGAAAAAAQABAD1AAAAigMAAAAA&#10;" stroked="f"/>
                <v:shape id="Freeform 303" o:spid="_x0000_s1032" style="position:absolute;left:374;top:2552;width:12757;height:4204;visibility:visible;mso-wrap-style:square;v-text-anchor:top" coordsize="2009,66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pjP8MA&#10;AADcAAAADwAAAGRycy9kb3ducmV2LnhtbESPQWsCMRSE7wX/Q3gFbzWphdZujVIKLV61i+DtsXlu&#10;Fjcva5Lqrr/eFASPw8w3w8yXvWvFiUJsPGt4nigQxJU3Ddcayt/vpxmImJANtp5Jw0ARlovRwxwL&#10;48+8ptMm1SKXcCxQg02pK6SMlSWHceI74uztfXCYsgy1NAHPudy1cqrUq3TYcF6w2NGXpeqw+XMa&#10;pjscfuSlCuawV8ft+1oN3pZajx/7zw8Qifp0D9/olcncyxv8n8lHQC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npjP8MAAADcAAAADwAAAAAAAAAAAAAAAACYAgAAZHJzL2Rv&#10;d25yZXYueG1sUEsFBgAAAAAEAAQA9QAAAIgDAAAAAA==&#10;" path="m,l2009,r,662l,662,,xm14,656l7,649r1996,l1996,656r,-649l2003,14,7,14,14,7r,649xe" fillcolor="black" strokeweight="0">
                  <v:path arrowok="t" o:connecttype="custom" o:connectlocs="0,0;1275715,0;1275715,420370;0,420370;0,0;8890,416560;4445,412115;1271905,412115;1267460,416560;1267460,4445;1271905,8890;4445,8890;8890,4445;8890,416560" o:connectangles="0,0,0,0,0,0,0,0,0,0,0,0,0,0"/>
                  <o:lock v:ext="edit" verticies="t"/>
                </v:shape>
                <v:rect id="Rectangle 304" o:spid="_x0000_s1033" style="position:absolute;left:1828;top:4248;width:2261;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QYKb4A&#10;AADcAAAADwAAAGRycy9kb3ducmV2LnhtbERPy4rCMBTdC/5DuMLsNLUD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MkGCm+AAAA3AAAAA8AAAAAAAAAAAAAAAAAmAIAAGRycy9kb3ducmV2&#10;LnhtbFBLBQYAAAAABAAEAPUAAACDAwAAAAA=&#10;" filled="f" stroked="f">
                  <v:textbox style="mso-fit-shape-to-text:t" inset="0,0,0,0">
                    <w:txbxContent>
                      <w:p w:rsidR="00655190" w:rsidRDefault="00655190" w:rsidP="00EE2A3A">
                        <w:proofErr w:type="spellStart"/>
                        <w:r>
                          <w:rPr>
                            <w:rFonts w:ascii="Cambria" w:hAnsi="Cambria" w:cs="Cambria"/>
                            <w:b/>
                            <w:bCs/>
                            <w:color w:val="4F81BD"/>
                            <w:sz w:val="24"/>
                            <w:szCs w:val="24"/>
                            <w:lang w:val="en-US"/>
                          </w:rPr>
                          <w:t>Dri</w:t>
                        </w:r>
                        <w:proofErr w:type="spellEnd"/>
                      </w:p>
                    </w:txbxContent>
                  </v:textbox>
                </v:rect>
                <v:rect id="Rectangle 305" o:spid="_x0000_s1034" style="position:absolute;left:4070;top:4248;width:1289;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Gi9ssIA&#10;AADcAAAADwAAAGRycy9kb3ducmV2LnhtbESP3WoCMRSE7wu+QziCdzXrC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L2ywgAAANwAAAAPAAAAAAAAAAAAAAAAAJgCAABkcnMvZG93&#10;bnJldi54bWxQSwUGAAAAAAQABAD1AAAAhwMAAAAA&#10;" filled="f" stroked="f">
                  <v:textbox style="mso-fit-shape-to-text:t" inset="0,0,0,0">
                    <w:txbxContent>
                      <w:p w:rsidR="00655190" w:rsidRDefault="00655190" w:rsidP="00EE2A3A">
                        <w:proofErr w:type="gramStart"/>
                        <w:r>
                          <w:rPr>
                            <w:rFonts w:ascii="Cambria" w:hAnsi="Cambria" w:cs="Cambria"/>
                            <w:b/>
                            <w:bCs/>
                            <w:color w:val="4F81BD"/>
                            <w:sz w:val="24"/>
                            <w:szCs w:val="24"/>
                            <w:lang w:val="en-US"/>
                          </w:rPr>
                          <w:t>vi</w:t>
                        </w:r>
                        <w:proofErr w:type="gramEnd"/>
                      </w:p>
                    </w:txbxContent>
                  </v:textbox>
                </v:rect>
                <v:rect id="Rectangle 306" o:spid="_x0000_s1035" style="position:absolute;left:5340;top:4248;width:6344;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RnUr4A&#10;AADcAAAADwAAAGRycy9kb3ducmV2LnhtbERPy4rCMBTdC/5DuMLsNLUM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VUZ1K+AAAA3AAAAA8AAAAAAAAAAAAAAAAAmAIAAGRycy9kb3ducmV2&#10;LnhtbFBLBQYAAAAABAAEAPUAAACDAwAAAAA=&#10;" filled="f" stroked="f">
                  <v:textbox style="mso-fit-shape-to-text:t" inset="0,0,0,0">
                    <w:txbxContent>
                      <w:p w:rsidR="00655190" w:rsidRDefault="00655190" w:rsidP="00EE2A3A">
                        <w:proofErr w:type="spellStart"/>
                        <w:proofErr w:type="gramStart"/>
                        <w:r>
                          <w:rPr>
                            <w:rFonts w:ascii="Cambria" w:hAnsi="Cambria" w:cs="Cambria"/>
                            <w:b/>
                            <w:bCs/>
                            <w:color w:val="4F81BD"/>
                            <w:sz w:val="24"/>
                            <w:szCs w:val="24"/>
                            <w:lang w:val="en-US"/>
                          </w:rPr>
                          <w:t>ng</w:t>
                        </w:r>
                        <w:proofErr w:type="spellEnd"/>
                        <w:proofErr w:type="gramEnd"/>
                        <w:r>
                          <w:rPr>
                            <w:rFonts w:ascii="Cambria" w:hAnsi="Cambria" w:cs="Cambria"/>
                            <w:b/>
                            <w:bCs/>
                            <w:color w:val="4F81BD"/>
                            <w:sz w:val="24"/>
                            <w:szCs w:val="24"/>
                            <w:lang w:val="en-US"/>
                          </w:rPr>
                          <w:t xml:space="preserve"> forces</w:t>
                        </w:r>
                      </w:p>
                    </w:txbxContent>
                  </v:textbox>
                </v:rect>
                <v:rect id="Rectangle 307" o:spid="_x0000_s1036" style="position:absolute;left:11664;top:4248;width:337;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jCycEA&#10;AADcAAAADwAAAGRycy9kb3ducmV2LnhtbESP3YrCMBSE7xd8h3AE79bUI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oYwsnBAAAA3AAAAA8AAAAAAAAAAAAAAAAAmAIAAGRycy9kb3du&#10;cmV2LnhtbFBLBQYAAAAABAAEAPUAAACGAw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08" o:spid="_x0000_s1037" style="position:absolute;left:431;top:11055;width:12669;height:317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lDYMUA&#10;AADcAAAADwAAAGRycy9kb3ducmV2LnhtbESPT2sCMRTE74V+h/AK3mrSrS66bpRSEITqoVrw+ti8&#10;/UM3L9tN1O23N4LgcZiZ3zD5arCtOFPvG8ca3sYKBHHhTMOVhp/D+nUGwgdkg61j0vBPHlbL56cc&#10;M+Mu/E3nfahEhLDPUEMdQpdJ6YuaLPqx64ijV7reYoiyr6Tp8RLhtpWJUqm02HBcqLGjz5qK3/3J&#10;asB0Yv525fv28HVKcV4Naj09Kq1HL8PHAkSgITzC9/bGaEgmCdzOxCM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h2UNgxQAAANwAAAAPAAAAAAAAAAAAAAAAAJgCAABkcnMv&#10;ZG93bnJldi54bWxQSwUGAAAAAAQABAD1AAAAigMAAAAA&#10;" stroked="f"/>
                <v:shape id="Freeform 309" o:spid="_x0000_s1038" style="position:absolute;left:387;top:11010;width:12757;height:31808;visibility:visible;mso-wrap-style:square;v-text-anchor:top" coordsize="2009,50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cFM8cA&#10;AADcAAAADwAAAGRycy9kb3ducmV2LnhtbESPT2sCMRTE7wW/Q3iCl1KT+qeUrVGkUCjtaVdp7e2x&#10;ed1d3Lxsk6jrtzcFweMwM79hFqvetuJIPjSONTyOFQji0pmGKw3bzdvDM4gQkQ22jknDmQKsloO7&#10;BWbGnTinYxErkSAcMtRQx9hlUoayJoth7Dri5P06bzEm6StpPJ4S3LZyotSTtNhwWqixo9eayn1x&#10;sBqKe/uh/vJ29zX/3v3MVe5dvvnUejTs1y8gIvXxFr62342GyWwK/2fSEZDL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6XBTPHAAAA3AAAAA8AAAAAAAAAAAAAAAAAmAIAAGRy&#10;cy9kb3ducmV2LnhtbFBLBQYAAAAABAAEAPUAAACMAwAAAAA=&#10;" path="m,l2009,r,5009l,5009,,xm14,5002r-7,-7l2002,4995r-7,7l1995,7r7,7l7,14,14,7r,4995xe" fillcolor="black" strokeweight="0">
                  <v:path arrowok="t" o:connecttype="custom" o:connectlocs="0,0;1275715,0;1275715,3180715;0,3180715;0,0;8890,3176270;4445,3171825;1271270,3171825;1266825,3176270;1266825,4445;1271270,8890;4445,8890;8890,4445;8890,3176270" o:connectangles="0,0,0,0,0,0,0,0,0,0,0,0,0,0"/>
                  <o:lock v:ext="edit" verticies="t"/>
                </v:shape>
                <v:rect id="Rectangle 310" o:spid="_x0000_s1039" style="position:absolute;left:2768;top:12687;width:8046;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9hUcEA&#10;AADcAAAADwAAAGRycy9kb3ducmV2LnhtbESP3YrCMBSE74V9h3CEvdPUIotUo4gguOKN1Qc4NKc/&#10;mJyUJGu7b28WhL0cZuYbZrMbrRFP8qFzrGAxz0AQV0533Ci4346zFYgQkTUax6TglwLsth+TDRba&#10;DXylZxkbkSAcClTQxtgXUoaqJYth7nri5NXOW4xJ+kZqj0OCWyPzLPuSFjtOCy32dGipepQ/VoG8&#10;lcdhVRqfuXNeX8z36VqTU+pzOu7XICKN8T/8bp+0gny5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pvYVHBAAAA3AAAAA8AAAAAAAAAAAAAAAAAmAIAAGRycy9kb3du&#10;cmV2LnhtbFBLBQYAAAAABAAEAPUAAACGAwAAAAA=&#10;" filled="f" stroked="f">
                  <v:textbox style="mso-fit-shape-to-text:t" inset="0,0,0,0">
                    <w:txbxContent>
                      <w:p w:rsidR="00655190" w:rsidRDefault="00655190" w:rsidP="00EE2A3A">
                        <w:r>
                          <w:rPr>
                            <w:rFonts w:ascii="Cambria" w:hAnsi="Cambria" w:cs="Cambria"/>
                            <w:b/>
                            <w:bCs/>
                            <w:color w:val="4F81BD"/>
                            <w:sz w:val="24"/>
                            <w:szCs w:val="24"/>
                            <w:lang w:val="en-US"/>
                          </w:rPr>
                          <w:t>Agriculture</w:t>
                        </w:r>
                      </w:p>
                    </w:txbxContent>
                  </v:textbox>
                </v:rect>
                <v:rect id="Rectangle 311" o:spid="_x0000_s1040" style="position:absolute;left:10769;top:12687;width:337;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PEysIA&#10;AADcAAAADwAAAGRycy9kb3ducmV2LnhtbESP3WoCMRSE7wXfIRzBO8262CKrUUQQbOmNqw9w2Jz9&#10;weRkSaK7ffumUOjlMDPfMLvDaI14kQ+dYwWrZQaCuHK640bB/XZebECEiKzROCYF3xTgsJ9Odlho&#10;N/CVXmVsRIJwKFBBG2NfSBmqliyGpeuJk1c7bzEm6RupPQ4Jbo3Ms+xdWuw4LbTY06ml6lE+rQJ5&#10;K8/DpjQ+c595/WU+LteanFLz2Xjcgog0xv/wX/uiFeTrN/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I8TKwgAAANwAAAAPAAAAAAAAAAAAAAAAAJgCAABkcnMvZG93&#10;bnJldi54bWxQSwUGAAAAAAQABAD1AAAAhwM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12" o:spid="_x0000_s1041" style="position:absolute;left:4584;top:15894;width:4375;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fFavcEA&#10;AADcAAAADwAAAGRycy9kb3ducmV2LnhtbESP3YrCMBSE7xd8h3AWvFvTLSJSjbIsCCp7Y/UBDs3p&#10;DyYnJYm2vr1ZELwcZuYbZr0drRF38qFzrOB7loEgrpzuuFFwOe++liBCRNZoHJOCBwXYbiYfayy0&#10;G/hE9zI2IkE4FKigjbEvpAxVSxbDzPXEyaudtxiT9I3UHocEt0bmWbaQFjtOCy329NtSdS1vVoE8&#10;l7thWRqfuWNe/5nD/lSTU2r6Of6sQEQa4zv8au+1gny+gP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XxWr3BAAAA3AAAAA8AAAAAAAAAAAAAAAAAmAIAAGRycy9kb3du&#10;cmV2LnhtbFBLBQYAAAAABAAEAPUAAACGAwAAAAA=&#10;" filled="f" stroked="f">
                  <v:textbox style="mso-fit-shape-to-text:t" inset="0,0,0,0">
                    <w:txbxContent>
                      <w:p w:rsidR="00655190" w:rsidRDefault="00655190" w:rsidP="00EE2A3A">
                        <w:r>
                          <w:rPr>
                            <w:rFonts w:ascii="Cambria" w:hAnsi="Cambria" w:cs="Cambria"/>
                            <w:b/>
                            <w:bCs/>
                            <w:color w:val="4F81BD"/>
                            <w:sz w:val="24"/>
                            <w:szCs w:val="24"/>
                            <w:lang w:val="en-US"/>
                          </w:rPr>
                          <w:t>Urban</w:t>
                        </w:r>
                      </w:p>
                    </w:txbxContent>
                  </v:textbox>
                </v:rect>
                <v:rect id="Rectangle 313" o:spid="_x0000_s1042" style="position:absolute;left:8934;top:15894;width:337;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r3/JsIA&#10;AADcAAAADwAAAGRycy9kb3ducmV2LnhtbESP3WoCMRSE7wXfIRzBO826SCurUUQQbOmNqw9w2Jz9&#10;weRkSaK7ffumUOjlMDPfMLvDaI14kQ+dYwWrZQaCuHK640bB/XZebECEiKzROCYF3xTgsJ9Odlho&#10;N/CVXmVsRIJwKFBBG2NfSBmqliyGpeuJk1c7bzEm6RupPQ4Jbo3Ms+xNWuw4LbTY06ml6lE+rQJ5&#10;K8/DpjQ+c595/WU+LteanFLz2Xjcgog0xv/wX/uiFeTrd/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vf8mwgAAANwAAAAPAAAAAAAAAAAAAAAAAJgCAABkcnMvZG93&#10;bnJldi54bWxQSwUGAAAAAAQABAD1AAAAhwM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14" o:spid="_x0000_s1043" style="position:absolute;left:2349;top:19088;width:8896;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JrVL4A&#10;AADcAAAADwAAAGRycy9kb3ducmV2LnhtbERPy4rCMBTdC/5DuMLsNLUMItUoIgiOzMbqB1ya2wcm&#10;NyWJtvP3ZjHg8nDe2/1ojXiRD51jBctFBoK4crrjRsH9dpqvQYSIrNE4JgV/FGC/m062WGg38JVe&#10;ZWxECuFQoII2xr6QMlQtWQwL1xMnrnbeYkzQN1J7HFK4NTLPspW02HFqaLGnY0vVo3xaBfJWnoZ1&#10;aXzmLnn9a37O15qcUl+z8bABEWmMH/G/+6wV5N9pbT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sia1S+AAAA3AAAAA8AAAAAAAAAAAAAAAAAmAIAAGRycy9kb3ducmV2&#10;LnhtbFBLBQYAAAAABAAEAPUAAACDAwAAAAA=&#10;" filled="f" stroked="f">
                  <v:textbox style="mso-fit-shape-to-text:t" inset="0,0,0,0">
                    <w:txbxContent>
                      <w:p w:rsidR="00655190" w:rsidRDefault="00655190" w:rsidP="00EE2A3A">
                        <w:r>
                          <w:rPr>
                            <w:rFonts w:ascii="Cambria" w:hAnsi="Cambria" w:cs="Cambria"/>
                            <w:b/>
                            <w:bCs/>
                            <w:color w:val="4F81BD"/>
                            <w:sz w:val="24"/>
                            <w:szCs w:val="24"/>
                            <w:lang w:val="en-US"/>
                          </w:rPr>
                          <w:t>Hydropower</w:t>
                        </w:r>
                      </w:p>
                    </w:txbxContent>
                  </v:textbox>
                </v:rect>
                <v:rect id="Rectangle 315" o:spid="_x0000_s1044" style="position:absolute;left:11188;top:19088;width:337;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7Oz8IA&#10;AADcAAAADwAAAGRycy9kb3ducmV2LnhtbESP3WoCMRSE7wu+QziCdzXrIkVXo4ggaOmNqw9w2Jz9&#10;weRkSVJ3+/amUOjlMDPfMNv9aI14kg+dYwWLeQaCuHK640bB/XZ6X4EIEVmjcUwKfijAfjd522Kh&#10;3cBXepaxEQnCoUAFbYx9IWWoWrIY5q4nTl7tvMWYpG+k9jgkuDUyz7IPabHjtNBiT8eWqkf5bRXI&#10;W3kaVqXxmfvM6y9zOV9rckrNpuNhAyLSGP/Df+2zVpAv1/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bs7PwgAAANwAAAAPAAAAAAAAAAAAAAAAAJgCAABkcnMvZG93&#10;bnJldi54bWxQSwUGAAAAAAQABAD1AAAAhwM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16" o:spid="_x0000_s1045" style="position:absolute;left:3003;top:22282;width:7576;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3xj74A&#10;AADcAAAADwAAAGRycy9kb3ducmV2LnhtbERPy4rCMBTdC/5DuMLsNLUwItUoIgiOzMbqB1ya2wcm&#10;NyWJtvP3ZjHg8nDe2/1ojXiRD51jBctFBoK4crrjRsH9dpqvQYSIrNE4JgV/FGC/m062WGg38JVe&#10;ZWxECuFQoII2xr6QMlQtWQwL1xMnrnbeYkzQN1J7HFK4NTLPspW02HFqaLGnY0vVo3xaBfJWnoZ1&#10;aXzmLnn9a37O15qcUl+z8bABEWmMH/G/+6wV5N9pfjqTjoDcv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CN8Y++AAAA3AAAAA8AAAAAAAAAAAAAAAAAmAIAAGRycy9kb3ducmV2&#10;LnhtbFBLBQYAAAAABAAEAPUAAACDAwAAAAA=&#10;" filled="f" stroked="f">
                  <v:textbox style="mso-fit-shape-to-text:t" inset="0,0,0,0">
                    <w:txbxContent>
                      <w:p w:rsidR="00655190" w:rsidRDefault="00655190" w:rsidP="00EE2A3A">
                        <w:r>
                          <w:rPr>
                            <w:rFonts w:ascii="Cambria" w:hAnsi="Cambria" w:cs="Cambria"/>
                            <w:b/>
                            <w:bCs/>
                            <w:color w:val="4F81BD"/>
                            <w:sz w:val="24"/>
                            <w:szCs w:val="24"/>
                            <w:lang w:val="en-US"/>
                          </w:rPr>
                          <w:t>Navigation</w:t>
                        </w:r>
                      </w:p>
                    </w:txbxContent>
                  </v:textbox>
                </v:rect>
                <v:rect id="Rectangle 317" o:spid="_x0000_s1046" style="position:absolute;left:10528;top:22282;width:336;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FUFMEA&#10;AADcAAAADwAAAGRycy9kb3ducmV2LnhtbESP3YrCMBSE7xd8h3AE79bUgot0jbIsCCreWH2AQ3P6&#10;wyYnJYm2vr0RhL0cZuYbZr0drRF38qFzrGAxz0AQV0533Ci4XnafKxAhIms0jknBgwJsN5OPNRba&#10;DXymexkbkSAcClTQxtgXUoaqJYth7nri5NXOW4xJ+kZqj0OCWyPzLPuSFjtOCy329NtS9VferAJ5&#10;KXfDqjQ+c8e8PpnD/lyTU2o2HX++QUQa43/43d5rBflyAa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BVBTBAAAA3AAAAA8AAAAAAAAAAAAAAAAAmAIAAGRycy9kb3du&#10;cmV2LnhtbFBLBQYAAAAABAAEAPUAAACGAw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18" o:spid="_x0000_s1047" style="position:absolute;left:4813;top:25488;width:3956;height:17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PKY8EA&#10;AADcAAAADwAAAGRycy9kb3ducmV2LnhtbESP3YrCMBSE7wXfIRxh7zS14CJdo4ggqOyNdR/g0Jz+&#10;YHJSkmjr25uFhb0cZuYbZrMbrRFP8qFzrGC5yEAQV0533Cj4uR3naxAhIms0jknBiwLsttPJBgvt&#10;Br7Ss4yNSBAOBSpoY+wLKUPVksWwcD1x8mrnLcYkfSO1xyHBrZF5ln1Kix2nhRZ7OrRU3cuHVSBv&#10;5XFYl8Zn7pLX3+Z8utbklPqYjfsvEJHG+B/+a5+0gnyVw++ZdATk9g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TymPBAAAA3AAAAA8AAAAAAAAAAAAAAAAAmAIAAGRycy9kb3du&#10;cmV2LnhtbFBLBQYAAAAABAAEAPUAAACGAw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Flood </w:t>
                        </w:r>
                      </w:p>
                    </w:txbxContent>
                  </v:textbox>
                </v:rect>
                <v:rect id="Rectangle 319" o:spid="_x0000_s1048" style="position:absolute;left:1403;top:27489;width:11474;height:18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388XMUA&#10;AADcAAAADwAAAGRycy9kb3ducmV2LnhtbESPT4vCMBTE78J+h/AW9qbpuihajSKrix79B+rt0Tzb&#10;YvNSmqytfnojCB6HmfkNM542phBXqlxuWcF3JwJBnFidc6pgv/trD0A4j6yxsEwKbuRgOvlojTHW&#10;tuYNXbc+FQHCLkYFmfdlLKVLMjLoOrYkDt7ZVgZ9kFUqdYV1gJtCdqOoLw3mHBYyLOk3o+Sy/TcK&#10;loNydlzZe50Wi9PysD4M57uhV+rrs5mNQHhq/Dv8aq+0gm7vB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fzxcxQAAANwAAAAPAAAAAAAAAAAAAAAAAJgCAABkcnMv&#10;ZG93bnJldi54bWxQSwUGAAAAAAQABAD1AAAAigMAAAAA&#10;" filled="f" stroked="f">
                  <v:textbox inset="0,0,0,0">
                    <w:txbxContent>
                      <w:p w:rsidR="00655190" w:rsidRDefault="00655190" w:rsidP="00EE2A3A">
                        <w:proofErr w:type="gramStart"/>
                        <w:r>
                          <w:rPr>
                            <w:rFonts w:ascii="Cambria" w:hAnsi="Cambria" w:cs="Cambria"/>
                            <w:b/>
                            <w:bCs/>
                            <w:color w:val="4F81BD"/>
                            <w:sz w:val="24"/>
                            <w:szCs w:val="24"/>
                            <w:lang w:val="en-US"/>
                          </w:rPr>
                          <w:t>protection</w:t>
                        </w:r>
                        <w:proofErr w:type="gramEnd"/>
                        <w:r>
                          <w:rPr>
                            <w:rFonts w:ascii="Cambria" w:hAnsi="Cambria" w:cs="Cambria"/>
                            <w:b/>
                            <w:bCs/>
                            <w:color w:val="4F81BD"/>
                            <w:sz w:val="24"/>
                            <w:szCs w:val="24"/>
                            <w:lang w:val="en-US"/>
                          </w:rPr>
                          <w:t xml:space="preserve"> and </w:t>
                        </w:r>
                      </w:p>
                    </w:txbxContent>
                  </v:textbox>
                </v:rect>
                <v:rect id="Rectangle 320" o:spid="_x0000_s1049" style="position:absolute;left:4038;top:29559;width:5474;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7b3jMIA&#10;AADcAAAADwAAAGRycy9kb3ducmV2LnhtbESP3WoCMRSE7wXfIRzBO8262CKrUUQQbOmNqw9w2Jz9&#10;weRkSaK7ffumUOjlMDPfMLvDaI14kQ+dYwWrZQaCuHK640bB/XZebECEiKzROCYF3xTgsJ9Odlho&#10;N/CVXmVsRIJwKFBBG2NfSBmqliyGpeuJk1c7bzEm6RupPQ4Jbo3Ms+xdWuw4LbTY06ml6lE+rQJ5&#10;K8/DpjQ+c595/WU+LteanFLz2Xjcgog0xv/wX/uiFeRva/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tveMwgAAANwAAAAPAAAAAAAAAAAAAAAAAJgCAABkcnMvZG93&#10;bnJldi54bWxQSwUGAAAAAAQABAD1AAAAhwMAAAAA&#10;" filled="f" stroked="f">
                  <v:textbox style="mso-fit-shape-to-text:t" inset="0,0,0,0">
                    <w:txbxContent>
                      <w:p w:rsidR="00655190" w:rsidRDefault="00655190" w:rsidP="00EE2A3A">
                        <w:proofErr w:type="spellStart"/>
                        <w:proofErr w:type="gramStart"/>
                        <w:r>
                          <w:rPr>
                            <w:rFonts w:ascii="Cambria" w:hAnsi="Cambria" w:cs="Cambria"/>
                            <w:b/>
                            <w:bCs/>
                            <w:color w:val="4F81BD"/>
                            <w:sz w:val="24"/>
                            <w:szCs w:val="24"/>
                            <w:lang w:val="en-US"/>
                          </w:rPr>
                          <w:t>defence</w:t>
                        </w:r>
                        <w:proofErr w:type="spellEnd"/>
                        <w:proofErr w:type="gramEnd"/>
                      </w:p>
                    </w:txbxContent>
                  </v:textbox>
                </v:rect>
                <v:rect id="Rectangle 321" o:spid="_x0000_s1050" style="position:absolute;left:9480;top:29559;width:337;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pSF8EA&#10;AADcAAAADwAAAGRycy9kb3ducmV2LnhtbESP3YrCMBSE74V9h3CEvdPUgotUo4gguOKN1Qc4NKc/&#10;mJyUJGu7b28WhL0cZuYbZrMbrRFP8qFzrGAxz0AQV0533Ci4346zFYgQkTUax6TglwLsth+TDRba&#10;DXylZxkbkSAcClTQxtgXUoaqJYth7nri5NXOW4xJ+kZqj0OCWyPzLPuSFjtOCy32dGipepQ/VoG8&#10;lcdhVRqfuXNeX8z36VqTU+pzOu7XICKN8T/8bp+0gny5hL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D6UhfBAAAA3AAAAA8AAAAAAAAAAAAAAAAAmAIAAGRycy9kb3du&#10;cmV2LnhtbFBLBQYAAAAABAAEAPUAAACGAw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22" o:spid="_x0000_s1051" style="position:absolute;left:4038;top:32753;width:5487;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qW7MIA&#10;AADcAAAADwAAAGRycy9kb3ducmV2LnhtbESPzYoCMRCE74LvEFrwphlFFxmNIoLgLl4cfYBm0vOD&#10;SWdIojP79puFhT0WVfUVtTsM1og3+dA6VrCYZyCIS6dbrhU87ufZBkSIyBqNY1LwTQEO+/Foh7l2&#10;Pd/oXcRaJAiHHBU0MXa5lKFsyGKYu444eZXzFmOSvpbaY5/g1shlln1Iiy2nhQY7OjVUPouXVSDv&#10;xbnfFMZn7mtZXc3n5VaRU2o6GY5bEJGG+B/+a1+0gtV6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ipbswgAAANwAAAAPAAAAAAAAAAAAAAAAAJgCAABkcnMvZG93&#10;bnJldi54bWxQSwUGAAAAAAQABAD1AAAAhwM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Mineral </w:t>
                        </w:r>
                      </w:p>
                    </w:txbxContent>
                  </v:textbox>
                </v:rect>
                <v:rect id="Rectangle 323" o:spid="_x0000_s1052" style="position:absolute;left:3175;top:34804;width:7239;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hStAMIA&#10;AADcAAAADwAAAGRycy9kb3ducmV2LnhtbESP3WoCMRSE7wu+QziCdzWrVpHVKFIQbPHG1Qc4bM7+&#10;YHKyJKm7ffumIHg5zMw3zHY/WCMe5EPrWMFsmoEgLp1uuVZwux7f1yBCRNZoHJOCXwqw343etphr&#10;1/OFHkWsRYJwyFFBE2OXSxnKhiyGqeuIk1c5bzEm6WupPfYJbo2cZ9lKWmw5LTTY0WdD5b34sQrk&#10;tTj268L4zH3Pq7P5Ol0qckpNxsNhAyLSEF/hZ/ukFXw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FK0AwgAAANwAAAAPAAAAAAAAAAAAAAAAAJgCAABkcnMvZG93&#10;bnJldi54bWxQSwUGAAAAAAQABAD1AAAAhwMAAAAA&#10;" filled="f" stroked="f">
                  <v:textbox style="mso-fit-shape-to-text:t" inset="0,0,0,0">
                    <w:txbxContent>
                      <w:p w:rsidR="00655190" w:rsidRDefault="00655190" w:rsidP="00EE2A3A">
                        <w:proofErr w:type="gramStart"/>
                        <w:r>
                          <w:rPr>
                            <w:rFonts w:ascii="Cambria" w:hAnsi="Cambria" w:cs="Cambria"/>
                            <w:b/>
                            <w:bCs/>
                            <w:color w:val="4F81BD"/>
                            <w:sz w:val="24"/>
                            <w:szCs w:val="24"/>
                            <w:lang w:val="en-US"/>
                          </w:rPr>
                          <w:t>extraction</w:t>
                        </w:r>
                        <w:proofErr w:type="gramEnd"/>
                      </w:p>
                    </w:txbxContent>
                  </v:textbox>
                </v:rect>
                <v:rect id="Rectangle 324" o:spid="_x0000_s1053" style="position:absolute;left:10350;top:34804;width:337;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01dMIA&#10;AADcAAAADwAAAGRycy9kb3ducmV2LnhtbESPzYoCMRCE74LvEFrwphlFRWaNIoKgixfHfYBm0vOD&#10;SWdIss7s228WFjwWVfUVtTsM1ogX+dA6VrCYZyCIS6dbrhV8Pc6zLYgQkTUax6TghwIc9uPRDnPt&#10;er7Tq4i1SBAOOSpoYuxyKUPZkMUwdx1x8irnLcYkfS21xz7BrZHLLNtIiy2nhQY7OjVUPotvq0A+&#10;inO/LYzP3Oeyupnr5V6RU2o6GY4fICIN8R3+b1+0gtV6BX9n0hGQ+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TV0wgAAANwAAAAPAAAAAAAAAAAAAAAAAJgCAABkcnMvZG93&#10;bnJldi54bWxQSwUGAAAAAAQABAD1AAAAhwM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25" o:spid="_x0000_s1054" style="position:absolute;left:4222;top:38004;width:5125;height:178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rGQ78IA&#10;AADcAAAADwAAAGRycy9kb3ducmV2LnhtbESPzYoCMRCE74LvEFrYm2YUXWTWKCIIKl4c9wGaSc8P&#10;Jp0hyTqzb78RhD0WVfUVtdkN1ogn+dA6VjCfZSCIS6dbrhV834/TNYgQkTUax6TglwLstuPRBnPt&#10;er7Rs4i1SBAOOSpoYuxyKUPZkMUwcx1x8irnLcYkfS21xz7BrZGLLPuUFltOCw12dGiofBQ/VoG8&#10;F8d+XRifucuiuprz6VaRU+pjMuy/QEQa4n/43T5pBcvV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sZDvwgAAANwAAAAPAAAAAAAAAAAAAAAAAJgCAABkcnMvZG93&#10;bnJldi54bWxQSwUGAAAAAAQABAD1AAAAhwMAAAAA&#10;" filled="f" stroked="f">
                  <v:textbox style="mso-fit-shape-to-text:t" inset="0,0,0,0">
                    <w:txbxContent>
                      <w:p w:rsidR="00655190" w:rsidRDefault="00655190" w:rsidP="00EE2A3A">
                        <w:r>
                          <w:rPr>
                            <w:rFonts w:ascii="Cambria" w:hAnsi="Cambria" w:cs="Cambria"/>
                            <w:b/>
                            <w:bCs/>
                            <w:color w:val="4F81BD"/>
                            <w:sz w:val="24"/>
                            <w:szCs w:val="24"/>
                            <w:lang w:val="en-US"/>
                          </w:rPr>
                          <w:t>Fishing</w:t>
                        </w:r>
                      </w:p>
                    </w:txbxContent>
                  </v:textbox>
                </v:rect>
                <v:rect id="Rectangle 326" o:spid="_x0000_s1055" style="position:absolute;left:9315;top:38004;width:337;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MOmMIA&#10;AADcAAAADwAAAGRycy9kb3ducmV2LnhtbESPzYoCMRCE74LvEFrwphnFFZk1igiCLl4c9wGaSc8P&#10;Jp0hyTqzb28WhD0WVfUVtd0P1ogn+dA6VrCYZyCIS6dbrhV830+zDYgQkTUax6TglwLsd+PRFnPt&#10;er7Rs4i1SBAOOSpoYuxyKUPZkMUwdx1x8irnLcYkfS21xz7BrZHLLFtLiy2nhQY7OjZUPoofq0De&#10;i1O/KYzP3NeyuprL+VaRU2o6GQ6fICIN8T/8bp+1gtXH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2Yw6YwgAAANwAAAAPAAAAAAAAAAAAAAAAAJgCAABkcnMvZG93&#10;bnJldi54bWxQSwUGAAAAAAQABAD1AAAAhwM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27" o:spid="_x0000_s1056" style="position:absolute;left:1314;top:40017;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rA8IA&#10;AADcAAAADwAAAGRycy9kb3ducmV2LnhtbESP3WoCMRSE7wu+QziCdzWrWJXVKFIQbPHG1Qc4bM7+&#10;YHKyJKm7ffumIHg5zMw3zHY/WCMe5EPrWMFsmoEgLp1uuVZwux7f1yBCRNZoHJOCXwqw343etphr&#10;1/OFHkWsRYJwyFFBE2OXSxnKhiyGqeuIk1c5bzEm6WupPfYJbo2cZ9lSWmw5LTTY0WdD5b34sQrk&#10;tTj268L4zH3Pq7P5Ol0qckpNxsNhAyLSEF/hZ/ukFSw+V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L6sD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28" o:spid="_x0000_s1057" style="position:absolute;left:17557;top:1993;width:18180;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6Mgr8IA&#10;AADcAAAADwAAAGRycy9kb3ducmV2LnhtbERPy2rCQBTdF/yH4QrumhmrhjbNKFIQhNpFTaHbS+bm&#10;gZk7MTNq/PvOQujycN75ZrSduNLgW8ca5okCQVw603Kt4afYPb+C8AHZYOeYNNzJw2Y9ecoxM+7G&#10;33Q9hlrEEPYZamhC6DMpfdmQRZ+4njhylRsshgiHWpoBbzHcdvJFqVRabDk2NNjTR0Pl6XixGjBd&#10;mvNXtTgUn5cU3+pR7Va/SuvZdNy+gwg0hn/xw703GparuDaei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oyCvwgAAANwAAAAPAAAAAAAAAAAAAAAAAJgCAABkcnMvZG93&#10;bnJldi54bWxQSwUGAAAAAAQABAD1AAAAhwMAAAAA&#10;" stroked="f"/>
                <v:shape id="Freeform 329" o:spid="_x0000_s1058" style="position:absolute;left:17513;top:1949;width:18269;height:5677;visibility:visible;mso-wrap-style:square;v-text-anchor:top" coordsize="2877,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2sGcUA&#10;AADcAAAADwAAAGRycy9kb3ducmV2LnhtbESPT4vCMBTE74LfITxhb5oq6rbVKCK4+Gcv6+5lb4/m&#10;2Rabl9JErd/eCILHYWZ+w8yXranElRpXWlYwHEQgiDOrS84V/P1u+jEI55E1VpZJwZ0cLBfdzhxT&#10;bW/8Q9ejz0WAsEtRQeF9nUrpsoIMuoGtiYN3so1BH2STS93gLcBNJUdRNJUGSw4LBda0Lig7Hy9G&#10;gT6svz4xT6Jzkqx0fDnsvvfbf6U+eu1qBsJT69/hV3urFYwnC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bawZxQAAANwAAAAPAAAAAAAAAAAAAAAAAJgCAABkcnMv&#10;ZG93bnJldi54bWxQSwUGAAAAAAQABAD1AAAAigMAAAAA&#10;" path="m,l2877,r,894l,894,,xm14,887l7,880r2863,l2863,887r,-880l2870,14,7,14,14,7r,880xe" fillcolor="black" strokeweight="0">
                  <v:path arrowok="t" o:connecttype="custom" o:connectlocs="0,0;1826895,0;1826895,567690;0,567690;0,0;8890,563245;4445,558800;1822450,558800;1818005,563245;1818005,4445;1822450,8890;4445,8890;8890,4445;8890,563245" o:connectangles="0,0,0,0,0,0,0,0,0,0,0,0,0,0"/>
                  <o:lock v:ext="edit" verticies="t"/>
                </v:shape>
                <v:rect id="Rectangle 330" o:spid="_x0000_s1059" style="position:absolute;left:18796;top:3543;width:15811;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r5ysAA&#10;AADcAAAADwAAAGRycy9kb3ducmV2LnhtbERPS2rDMBDdF3IHMYHuGjmmBONGCSUQSEo2sXuAwRp/&#10;qDQykmK7t68WhSwf778/LtaIiXwYHCvYbjIQxI3TA3cKvuvzWwEiRGSNxjEp+KUAx8PqZY+ldjPf&#10;aapiJ1IIhxIV9DGOpZSh6cli2LiROHGt8xZjgr6T2uOcwq2ReZbtpMWBU0OPI516an6qh1Ug6+o8&#10;F5XxmfvK25u5Xu4tOaVe18vnB4hIS3yK/90XreB9l+anM+kIyMM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Kr5ysAAAADcAAAADwAAAAAAAAAAAAAAAACYAgAAZHJzL2Rvd25y&#10;ZXYueG1sUEsFBgAAAAAEAAQA9QAAAIUDAAAAAA==&#10;" filled="f" stroked="f">
                  <v:textbox style="mso-fit-shape-to-text:t" inset="0,0,0,0">
                    <w:txbxContent>
                      <w:p w:rsidR="00655190" w:rsidRDefault="00655190" w:rsidP="00EE2A3A">
                        <w:r>
                          <w:rPr>
                            <w:rFonts w:ascii="Cambria" w:hAnsi="Cambria" w:cs="Cambria"/>
                            <w:b/>
                            <w:bCs/>
                            <w:color w:val="4F81BD"/>
                            <w:sz w:val="24"/>
                            <w:szCs w:val="24"/>
                            <w:lang w:val="en-US"/>
                          </w:rPr>
                          <w:t>Physical modifications</w:t>
                        </w:r>
                      </w:p>
                    </w:txbxContent>
                  </v:textbox>
                </v:rect>
                <v:rect id="Rectangle 331" o:spid="_x0000_s1060" style="position:absolute;left:34512;top:3543;width:336;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UcEA&#10;AADcAAAADwAAAGRycy9kb3ducmV2LnhtbESPzYoCMRCE7wu+Q2jB25pRRGQ0igiCK3tx9AGaSc8P&#10;Jp0hic7s25sFwWNRVV9Rm91gjXiSD61jBbNpBoK4dLrlWsHtevxegQgRWaNxTAr+KMBuO/raYK5d&#10;zxd6FrEWCcIhRwVNjF0uZSgbshimriNOXuW8xZikr6X22Ce4NXKeZUtpseW00GBHh4bKe/GwCuS1&#10;OParwvjMnefVr/k5XSpySk3Gw34NItIQP+F3+6QVLJYz+D+Tj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fmXFHBAAAA3AAAAA8AAAAAAAAAAAAAAAAAmAIAAGRycy9kb3du&#10;cmV2LnhtbFBLBQYAAAAABAAEAPUAAACGAw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32" o:spid="_x0000_s1061" style="position:absolute;left:20567;top:5549;width:7195;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TCJsEA&#10;AADcAAAADwAAAGRycy9kb3ducmV2LnhtbESP3YrCMBSE7xd8h3AWvFvTLSJSjbIsCCp7Y/UBDs3p&#10;DyYnJYm2vr1ZELwcZuYbZr0drRF38qFzrOB7loEgrpzuuFFwOe++liBCRNZoHJOCBwXYbiYfayy0&#10;G/hE9zI2IkE4FKigjbEvpAxVSxbDzPXEyaudtxiT9I3UHocEt0bmWbaQFjtOCy329NtSdS1vVoE8&#10;l7thWRqfuWNe/5nD/lSTU2r6Of6sQEQa4zv8au+1gvkih/8z6QjIz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c0wibBAAAA3A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Pressures and</w:t>
                        </w:r>
                      </w:p>
                    </w:txbxContent>
                  </v:textbox>
                </v:rect>
                <v:rect id="Rectangle 333" o:spid="_x0000_s1062" style="position:absolute;left:27838;top:5549;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hnvcIA&#10;AADcAAAADwAAAGRycy9kb3ducmV2LnhtbESPzYoCMRCE74LvEFrwphl1EZk1igiCLl4c9wGaSc8P&#10;Jp0hyTqzb28WhD0WVfUVtd0P1ogn+dA6VrCYZyCIS6dbrhV830+zDYgQkTUax6TglwLsd+PRFnPt&#10;er7Rs4i1SBAOOSpoYuxyKUPZkMUwdx1x8irnLcYkfS21xz7BrZHLLFtLiy2nhQY7OjZUPoofq0De&#10;i1O/KYzP3NeyuprL+VaRU2o6GQ6fICIN8T/8bp+1go/1C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oeGe9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34" o:spid="_x0000_s1063" style="position:absolute;left:28136;top:5549;width:610;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H/ycEA&#10;AADcAAAADwAAAGRycy9kb3ducmV2LnhtbESPzYoCMRCE7wu+Q2jB25pRRGTWKCIIKl4c9wGaSc8P&#10;Jp0hic749kZY2GNRVV9R6+1gjXiSD61jBbNpBoK4dLrlWsHv7fC9AhEiskbjmBS8KMB2M/paY65d&#10;z1d6FrEWCcIhRwVNjF0uZSgbshimriNOXuW8xZikr6X22Ce4NXKeZUtpseW00GBH+4bKe/GwCuSt&#10;OPSrwvjMnefVxZyO14qcUpPxsPsBEWmI/+G/9lErWCwX8DmTjoDcv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R/8nBAAAA3AAAAA8AAAAAAAAAAAAAAAAAmAIAAGRycy9kb3du&#10;cmV2LnhtbFBLBQYAAAAABAAEAPUAAACGAwAAAAA=&#10;" filled="f" stroked="f">
                  <v:textbox style="mso-fit-shape-to-text:t" inset="0,0,0,0">
                    <w:txbxContent>
                      <w:p w:rsidR="00655190" w:rsidRDefault="00655190" w:rsidP="00EE2A3A">
                        <w:proofErr w:type="gramStart"/>
                        <w:r>
                          <w:rPr>
                            <w:rFonts w:ascii="Calibri" w:hAnsi="Calibri" w:cs="Calibri"/>
                            <w:color w:val="000000"/>
                            <w:sz w:val="20"/>
                            <w:lang w:val="en-US"/>
                          </w:rPr>
                          <w:t>a</w:t>
                        </w:r>
                        <w:proofErr w:type="gramEnd"/>
                      </w:p>
                    </w:txbxContent>
                  </v:textbox>
                </v:rect>
                <v:rect id="Rectangle 335" o:spid="_x0000_s1064" style="position:absolute;left:28746;top:5549;width:3969;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N1aUsIA&#10;AADcAAAADwAAAGRycy9kb3ducmV2LnhtbESPzYoCMRCE74LvEFrwphnFFZk1igiCLl4c9wGaSc8P&#10;Jp0hyTqzb28WhD0WVfUVtd0P1ogn+dA6VrCYZyCIS6dbrhV830+zDYgQkTUax6TglwLsd+PRFnPt&#10;er7Rs4i1SBAOOSpoYuxyKUPZkMUwdx1x8irnLcYkfS21xz7BrZHLLFtLiy2nhQY7OjZUPoofq0De&#10;i1O/KYzP3NeyuprL+VaRU2o6GQ6fICIN8T/8bp+1gtX6A/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3VpSwgAAANwAAAAPAAAAAAAAAAAAAAAAAJgCAABkcnMvZG93&#10;bnJldi54bWxQSwUGAAAAAAQABAD1AAAAhwMAAAAA&#10;" filled="f" stroked="f">
                  <v:textbox style="mso-fit-shape-to-text:t" inset="0,0,0,0">
                    <w:txbxContent>
                      <w:p w:rsidR="00655190" w:rsidRDefault="00655190" w:rsidP="00EE2A3A">
                        <w:proofErr w:type="spellStart"/>
                        <w:proofErr w:type="gramStart"/>
                        <w:r>
                          <w:rPr>
                            <w:rFonts w:ascii="Calibri" w:hAnsi="Calibri" w:cs="Calibri"/>
                            <w:color w:val="000000"/>
                            <w:sz w:val="20"/>
                            <w:lang w:val="en-US"/>
                          </w:rPr>
                          <w:t>ctivities</w:t>
                        </w:r>
                        <w:proofErr w:type="spellEnd"/>
                        <w:proofErr w:type="gramEnd"/>
                      </w:p>
                    </w:txbxContent>
                  </v:textbox>
                </v:rect>
                <v:rect id="Rectangle 336" o:spid="_x0000_s1065" style="position:absolute;left:32734;top:5549;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EJcEA&#10;AADcAAAADwAAAGRycy9kb3ducmV2LnhtbESP3YrCMBSE7xd8h3AE79ZUkSLVKMuCoMveWH2AQ3P6&#10;g8lJSaKtb79ZELwcZuYbZrsfrREP8qFzrGAxz0AQV0533Ci4Xg6faxAhIms0jknBkwLsd5OPLRba&#10;DXymRxkbkSAcClTQxtgXUoaqJYth7nri5NXOW4xJ+kZqj0OCWyOXWZZLix2nhRZ7+m6pupV3q0Be&#10;ysOwLo3P3M+y/jWn47kmp9RsOn5tQEQa4zv8ah+1glWe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gPxCXBAAAA3A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37" o:spid="_x0000_s1066" style="position:absolute;left:16859;top:10096;width:18789;height:35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B+YMQA&#10;AADcAAAADwAAAGRycy9kb3ducmV2LnhtbESPQWsCMRSE74X+h/AK3jRp1a2uRimCIKiHquD1sXnu&#10;Lm5etpuo6783gtDjMDPfMNN5aytxpcaXjjV89hQI4syZknMNh/2yOwLhA7LByjFpuJOH+ez9bYqp&#10;cTf+pesu5CJC2KeooQihTqX0WUEWfc/VxNE7ucZiiLLJpWnwFuG2kl9KJdJiyXGhwJoWBWXn3cVq&#10;wGRg/ran/ma/viQ4zlu1HB6V1p2P9mcCIlAb/sOv9spoGCTf8DwTj4CcP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QfmDEAAAA3AAAAA8AAAAAAAAAAAAAAAAAmAIAAGRycy9k&#10;b3ducmV2LnhtbFBLBQYAAAAABAAEAPUAAACJAwAAAAA=&#10;" stroked="f"/>
                <v:shape id="Freeform 338" o:spid="_x0000_s1067" style="position:absolute;left:16814;top:10052;width:18879;height:35642;visibility:visible;mso-wrap-style:square;v-text-anchor:top" coordsize="2973,5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csgMEA&#10;AADcAAAADwAAAGRycy9kb3ducmV2LnhtbERPz2vCMBS+D/wfwhO8zdQhnVTTMoeCO+wwlZ3fmmdb&#10;1ryUJDbdf78cBjt+fL931WR6MZLznWUFq2UGgri2uuNGwfVyfNyA8AFZY2+ZFPyQh6qcPeyw0Dby&#10;B43n0IgUwr5ABW0IQyGlr1sy6Jd2IE7czTqDIUHXSO0wpnDTy6csy6XBjlNDiwO9tlR/n+9GwWeM&#10;Ux6f39/22ZjTMF7dgb+cUov59LIFEWgK/+I/90krWOdpbTqTjoAs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SnLIDBAAAA3AAAAA8AAAAAAAAAAAAAAAAAmAIAAGRycy9kb3du&#10;cmV2LnhtbFBLBQYAAAAABAAEAPUAAACGAwAAAAA=&#10;" path="m,l2973,r,5613l,5613,,xm14,5606r-7,-7l2966,5599r-7,7l2959,7r7,7l7,14,14,7r,5599xe" fillcolor="black" strokeweight="0">
                  <v:path arrowok="t" o:connecttype="custom" o:connectlocs="0,0;1887855,0;1887855,3564255;0,3564255;0,0;8890,3559810;4445,3555365;1883410,3555365;1878965,3559810;1878965,4445;1883410,8890;4445,8890;8890,4445;8890,3559810" o:connectangles="0,0,0,0,0,0,0,0,0,0,0,0,0,0"/>
                  <o:lock v:ext="edit" verticies="t"/>
                </v:shape>
                <v:rect id="Rectangle 339" o:spid="_x0000_s1068" style="position:absolute;left:18776;top:10541;width:5563;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NvF78A&#10;AADcAAAADwAAAGRycy9kb3ducmV2LnhtbERPy4rCMBTdC/MP4Q7MTtMRUalGkQFBBze2fsCluX1g&#10;clOSaOvfTxYDLg/nvd2P1ogn+dA5VvA9y0AQV0533Ci4lcfpGkSIyBqNY1LwogD73cdki7l2A1/p&#10;WcRGpBAOOSpoY+xzKUPVksUwcz1x4mrnLcYEfSO1xyGFWyPnWbaUFjtODS329NNSdS8eVoEsi+Ow&#10;LozP3O+8vpjz6VqTU+rrczxsQEQa41v87z5pBYtVmp/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dc28XvwAAANwAAAAPAAAAAAAAAAAAAAAAAJgCAABkcnMvZG93bnJl&#10;di54bWxQSwUGAAAAAAQABAD1AAAAhAMAAAAA&#10;" filled="f" stroked="f">
                  <v:textbox style="mso-fit-shape-to-text:t" inset="0,0,0,0">
                    <w:txbxContent>
                      <w:p w:rsidR="00655190" w:rsidRDefault="00655190" w:rsidP="00EE2A3A">
                        <w:r>
                          <w:rPr>
                            <w:rFonts w:ascii="Calibri" w:hAnsi="Calibri" w:cs="Calibri"/>
                            <w:color w:val="000000"/>
                            <w:sz w:val="20"/>
                            <w:lang w:val="en-US"/>
                          </w:rPr>
                          <w:t xml:space="preserve">Water </w:t>
                        </w:r>
                        <w:proofErr w:type="spellStart"/>
                        <w:r>
                          <w:rPr>
                            <w:rFonts w:ascii="Calibri" w:hAnsi="Calibri" w:cs="Calibri"/>
                            <w:color w:val="000000"/>
                            <w:sz w:val="20"/>
                            <w:lang w:val="en-US"/>
                          </w:rPr>
                          <w:t>stor</w:t>
                        </w:r>
                        <w:proofErr w:type="spellEnd"/>
                      </w:p>
                    </w:txbxContent>
                  </v:textbox>
                </v:rect>
                <v:rect id="Rectangle 340" o:spid="_x0000_s1069" style="position:absolute;left:24403;top:10541;width:1841;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j/KjMIA&#10;AADcAAAADwAAAGRycy9kb3ducmV2LnhtbESPzYoCMRCE74LvEFrwphlFXBmNIoLgLl4cfYBm0vOD&#10;SWdIojP79puFhT0WVfUVtTsM1og3+dA6VrCYZyCIS6dbrhU87ufZBkSIyBqNY1LwTQEO+/Foh7l2&#10;Pd/oXcRaJAiHHBU0MXa5lKFsyGKYu444eZXzFmOSvpbaY5/g1shllq2lxZbTQoMdnRoqn8XLKpD3&#10;4txvCuMz97WsrubzcqvIKTWdDMctiEhD/A//tS9awepjA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P8qM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age</w:t>
                        </w:r>
                        <w:proofErr w:type="gramEnd"/>
                      </w:p>
                    </w:txbxContent>
                  </v:textbox>
                </v:rect>
                <v:rect id="Rectangle 341" o:spid="_x0000_s1070" style="position:absolute;left:26257;top:10541;width:5207;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1U+8IA&#10;AADcAAAADwAAAGRycy9kb3ducmV2LnhtbESP3WoCMRSE7wXfIRzBO826SCurUUQQbOmNqw9w2Jz9&#10;weRkSaK7ffumUOjlMDPfMLvDaI14kQ+dYwWrZQaCuHK640bB/XZebECEiKzROCYF3xTgsJ9Odlho&#10;N/CVXmVsRIJwKFBBG2NfSBmqliyGpeuJk1c7bzEm6RupPQ4Jbo3Ms+xNWuw4LbTY06ml6lE+rQJ5&#10;K8/DpjQ+c595/WU+LteanFLz2Xjcgog0xv/wX/uiFazfc/g9k46A3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7VT7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transfers </w:t>
                        </w:r>
                      </w:p>
                    </w:txbxContent>
                  </v:textbox>
                </v:rect>
                <v:rect id="Rectangle 342" o:spid="_x0000_s1071" style="position:absolute;left:31794;top:10541;width:1943;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HxYMIA&#10;AADcAAAADwAAAGRycy9kb3ducmV2LnhtbESP3WoCMRSE7wu+QziCdzWrFpXVKFIQbPHG1Qc4bM7+&#10;YHKyJKm7ffumIHg5zMw3zHY/WCMe5EPrWMFsmoEgLp1uuVZwux7f1yBCRNZoHJOCXwqw343etphr&#10;1/OFHkWsRYJwyFFBE2OXSxnKhiyGqeuIk1c5bzEm6WupPfYJbo2cZ9lSWmw5LTTY0WdD5b34sQrk&#10;tTj268L4zH3Pq7P5Ol0qckpNxsNhAyLSEF/hZ/ukFXysFv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ofFg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w:t>
                        </w:r>
                      </w:p>
                    </w:txbxContent>
                  </v:textbox>
                </v:rect>
                <v:rect id="Rectangle 343" o:spid="_x0000_s1072" style="position:absolute;left:23310;top:12268;width:6681;height:1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6sMUA&#10;AADcAAAADwAAAGRycy9kb3ducmV2LnhtbESPS4vCQBCE74L/YWjBm05cxE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DqwxQAAANwAAAAPAAAAAAAAAAAAAAAAAJgCAABkcnMv&#10;ZG93bnJldi54bWxQSwUGAAAAAAQABAD1AAAAigMAAAAA&#10;" filled="f" stroked="f">
                  <v:textbox inset="0,0,0,0">
                    <w:txbxContent>
                      <w:p w:rsidR="00655190" w:rsidRDefault="00655190" w:rsidP="00EE2A3A">
                        <w:proofErr w:type="gramStart"/>
                        <w:r>
                          <w:rPr>
                            <w:rFonts w:ascii="Calibri" w:hAnsi="Calibri" w:cs="Calibri"/>
                            <w:color w:val="000000"/>
                            <w:sz w:val="20"/>
                            <w:lang w:val="en-US"/>
                          </w:rPr>
                          <w:t>abstraction</w:t>
                        </w:r>
                        <w:proofErr w:type="gramEnd"/>
                      </w:p>
                    </w:txbxContent>
                  </v:textbox>
                </v:rect>
                <v:rect id="Rectangle 344" o:spid="_x0000_s1073" style="position:absolute;left:29210;top:12357;width:292;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TMj8IA&#10;AADcAAAADwAAAGRycy9kb3ducmV2LnhtbESP3WoCMRSE7wu+QziCdzWrWJXVKFIQbPHG1Qc4bM7+&#10;YHKyJKm7ffumIHg5zMw3zHY/WCMe5EPrWMFsmoEgLp1uuVZwux7f1yBCRNZoHJOCXwqw343etphr&#10;1/OFHkWsRYJwyFFBE2OXSxnKhiyGqeuIk1c5bzEm6WupPfYJbo2cZ9lSWmw5LTTY0WdD5b34sQrk&#10;tTj268L4zH3Pq7P5Ol0qckpNxsNhAyLSEF/hZ/ukFSx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BMyP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45" o:spid="_x0000_s1074" style="position:absolute;left:19265;top:15297;width:2788;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ZS+MIA&#10;AADcAAAADwAAAGRycy9kb3ducmV2LnhtbESPzYoCMRCE74LvEFrYm2YUcWXWKCIIKl4c9wGaSc8P&#10;Jp0hyTqzb78RhD0WVfUVtdkN1ogn+dA6VjCfZSCIS6dbrhV834/TNYgQkTUax6TglwLstuPRBnPt&#10;er7Rs4i1SBAOOSpoYuxyKUPZkMUwcx1x8irnLcYkfS21xz7BrZGLLFtJiy2nhQY7OjRUPoofq0De&#10;i2O/LozP3GVRXc35dKvIKfUxGfZfICIN8T/8bp+0guXnCl5n0hGQ2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1lL4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Cross</w:t>
                        </w:r>
                      </w:p>
                    </w:txbxContent>
                  </v:textbox>
                </v:rect>
                <v:rect id="Rectangle 346" o:spid="_x0000_s1075" style="position:absolute;left:22091;top:15297;width:394;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r3Y8IA&#10;AADcAAAADwAAAGRycy9kb3ducmV2LnhtbESPzYoCMRCE74LvEFrwphlFVpk1igiCLl4c9wGaSc8P&#10;Jp0hyTqzb28WhD0WVfUVtd0P1ogn+dA6VrCYZyCIS6dbrhV830+zDYgQkTUax6TglwLsd+PRFnPt&#10;er7Rs4i1SBAOOSpoYuxyKUPZkMUwdx1x8irnLcYkfS21xz7BrZHLLPuQFltOCw12dGyofBQ/VoG8&#10;F6d+Uxifua9ldTWX860ip9R0Mhw+QUQa4n/43T5rBav1G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mvdj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w:t>
                        </w:r>
                      </w:p>
                    </w:txbxContent>
                  </v:textbox>
                </v:rect>
                <v:rect id="Rectangle 347" o:spid="_x0000_s1076" style="position:absolute;left:22485;top:15297;width:10668;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VjEb8A&#10;AADcAAAADwAAAGRycy9kb3ducmV2LnhtbERPy4rCMBTdC/MP4Q7MTtMRUalGkQFBBze2fsCluX1g&#10;clOSaOvfTxYDLg/nvd2P1ogn+dA5VvA9y0AQV0533Ci4lcfpGkSIyBqNY1LwogD73cdki7l2A1/p&#10;WcRGpBAOOSpoY+xzKUPVksUwcz1x4mrnLcYEfSO1xyGFWyPnWbaUFjtODS329NNSdS8eVoEsi+Ow&#10;LozP3O+8vpjz6VqTU+rrczxsQEQa41v87z5pBYtVWpvOpCMgd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BWMRvwAAANwAAAAPAAAAAAAAAAAAAAAAAJgCAABkcnMvZG93bnJl&#10;di54bWxQSwUGAAAAAAQABAD1AAAAhAMAAAAA&#10;" filled="f" stroked="f">
                  <v:textbox style="mso-fit-shape-to-text:t" inset="0,0,0,0">
                    <w:txbxContent>
                      <w:p w:rsidR="00655190" w:rsidRDefault="00655190" w:rsidP="00EE2A3A">
                        <w:proofErr w:type="gramStart"/>
                        <w:r>
                          <w:rPr>
                            <w:rFonts w:ascii="Calibri" w:hAnsi="Calibri" w:cs="Calibri"/>
                            <w:color w:val="000000"/>
                            <w:sz w:val="20"/>
                            <w:lang w:val="en-US"/>
                          </w:rPr>
                          <w:t>profile</w:t>
                        </w:r>
                        <w:proofErr w:type="gramEnd"/>
                        <w:r>
                          <w:rPr>
                            <w:rFonts w:ascii="Calibri" w:hAnsi="Calibri" w:cs="Calibri"/>
                            <w:color w:val="000000"/>
                            <w:sz w:val="20"/>
                            <w:lang w:val="en-US"/>
                          </w:rPr>
                          <w:t xml:space="preserve"> constructions</w:t>
                        </w:r>
                      </w:p>
                    </w:txbxContent>
                  </v:textbox>
                </v:rect>
                <v:rect id="Rectangle 349" o:spid="_x0000_s1077" style="position:absolute;left:19227;top:17094;width:388;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nGisIA&#10;AADcAAAADwAAAGRycy9kb3ducmV2LnhtbESP3WoCMRSE7wu+QziCdzWrSNXVKFIQbPHG1Qc4bM7+&#10;YHKyJKm7ffumIHg5zMw3zHY/WCMe5EPrWMFsmoEgLp1uuVZwux7fVyBCRNZoHJOCXwqw343etphr&#10;1/OFHkWsRYJwyFFBE2OXSxnKhiyGqeuIk1c5bzEm6WupPfYJbo2cZ9mHtNhyWmiwo8+GynvxYxXI&#10;a3HsV4XxmfueV2fzdbpU5JSajIfDBkSkIb7Cz/ZJK1gs1/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ScaK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w:t>
                        </w:r>
                      </w:p>
                    </w:txbxContent>
                  </v:textbox>
                </v:rect>
                <v:rect id="Rectangle 350" o:spid="_x0000_s1078" style="position:absolute;left:19615;top:17094;width:673;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HUlcAA&#10;AADbAAAADwAAAGRycy9kb3ducmV2LnhtbESPzYoCMRCE7wu+Q2jB25pRYZ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71HUlcAAAADbAAAADwAAAAAAAAAAAAAAAACYAgAAZHJzL2Rvd25y&#10;ZXYueG1sUEsFBgAAAAAEAAQA9QAAAIUDAAAAAA==&#10;" filled="f" stroked="f">
                  <v:textbox style="mso-fit-shape-to-text:t" inset="0,0,0,0">
                    <w:txbxContent>
                      <w:p w:rsidR="00655190" w:rsidRDefault="00655190" w:rsidP="00EE2A3A">
                        <w:proofErr w:type="gramStart"/>
                        <w:r>
                          <w:rPr>
                            <w:rFonts w:ascii="Calibri" w:hAnsi="Calibri" w:cs="Calibri"/>
                            <w:color w:val="000000"/>
                            <w:sz w:val="20"/>
                            <w:lang w:val="en-US"/>
                          </w:rPr>
                          <w:t>d</w:t>
                        </w:r>
                        <w:proofErr w:type="gramEnd"/>
                      </w:p>
                    </w:txbxContent>
                  </v:textbox>
                </v:rect>
                <v:rect id="Rectangle 351" o:spid="_x0000_s1079" style="position:absolute;left:20288;top:17094;width:5816;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rSlsEA&#10;AADbAAAADwAAAGRycy9kb3ducmV2LnhtbESPzYoCMRCE74LvEFrwphkV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Bq0pbBAAAA2wAAAA8AAAAAAAAAAAAAAAAAmAIAAGRycy9kb3du&#10;cmV2LnhtbFBLBQYAAAAABAAEAPUAAACGAwAAAAA=&#10;" filled="f" stroked="f">
                  <v:textbox style="mso-fit-shape-to-text:t" inset="0,0,0,0">
                    <w:txbxContent>
                      <w:p w:rsidR="00655190" w:rsidRDefault="00655190" w:rsidP="00EE2A3A">
                        <w:proofErr w:type="spellStart"/>
                        <w:proofErr w:type="gramStart"/>
                        <w:r>
                          <w:rPr>
                            <w:rFonts w:ascii="Calibri" w:hAnsi="Calibri" w:cs="Calibri"/>
                            <w:color w:val="000000"/>
                            <w:sz w:val="20"/>
                            <w:lang w:val="en-US"/>
                          </w:rPr>
                          <w:t>ams</w:t>
                        </w:r>
                        <w:proofErr w:type="spellEnd"/>
                        <w:proofErr w:type="gramEnd"/>
                        <w:r>
                          <w:rPr>
                            <w:rFonts w:ascii="Calibri" w:hAnsi="Calibri" w:cs="Calibri"/>
                            <w:color w:val="000000"/>
                            <w:sz w:val="20"/>
                            <w:lang w:val="en-US"/>
                          </w:rPr>
                          <w:t xml:space="preserve">, weirs, </w:t>
                        </w:r>
                      </w:p>
                    </w:txbxContent>
                  </v:textbox>
                </v:rect>
                <v:rect id="Rectangle 352" o:spid="_x0000_s1080" style="position:absolute;left:26454;top:17094;width:3067;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mcBMAA&#10;AADbAAAADwAAAGRycy9kb3ducmV2LnhtbESPzYoCMRCE7wu+Q2jB25pRlk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KMmcBMAAAADbAAAADwAAAAAAAAAAAAAAAACYAgAAZHJzL2Rvd25y&#10;ZXYueG1sUEsFBgAAAAAEAAQA9QAAAIUDAAAAAA==&#10;" filled="f" stroked="f">
                  <v:textbox style="mso-fit-shape-to-text:t" inset="0,0,0,0">
                    <w:txbxContent>
                      <w:p w:rsidR="00655190" w:rsidRDefault="00655190" w:rsidP="00EE2A3A">
                        <w:proofErr w:type="gramStart"/>
                        <w:r>
                          <w:rPr>
                            <w:rFonts w:ascii="Calibri" w:hAnsi="Calibri" w:cs="Calibri"/>
                            <w:color w:val="000000"/>
                            <w:sz w:val="20"/>
                            <w:lang w:val="en-US"/>
                          </w:rPr>
                          <w:t>locks</w:t>
                        </w:r>
                        <w:proofErr w:type="gramEnd"/>
                        <w:r>
                          <w:rPr>
                            <w:rFonts w:ascii="Calibri" w:hAnsi="Calibri" w:cs="Calibri"/>
                            <w:color w:val="000000"/>
                            <w:sz w:val="20"/>
                            <w:lang w:val="en-US"/>
                          </w:rPr>
                          <w:t>/</w:t>
                        </w:r>
                      </w:p>
                    </w:txbxContent>
                  </v:textbox>
                </v:rect>
                <v:rect id="Rectangle 353" o:spid="_x0000_s1081" style="position:absolute;left:29546;top:17094;width:3734;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AEcMAA&#10;AADbAAAADwAAAGRycy9kb3ducmV2LnhtbESPzYoCMRCE7wu+Q2jB25pRR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pyAEcMAAAADbAAAADwAAAAAAAAAAAAAAAACYAgAAZHJzL2Rvd25y&#10;ZXYueG1sUEsFBgAAAAAEAAQA9QAAAIUDAAAAAA==&#10;" filled="f" stroked="f">
                  <v:textbox style="mso-fit-shape-to-text:t" inset="0,0,0,0">
                    <w:txbxContent>
                      <w:p w:rsidR="00655190" w:rsidRDefault="00655190" w:rsidP="00EE2A3A">
                        <w:proofErr w:type="gramStart"/>
                        <w:r>
                          <w:rPr>
                            <w:rFonts w:ascii="Calibri" w:hAnsi="Calibri" w:cs="Calibri"/>
                            <w:color w:val="000000"/>
                            <w:sz w:val="20"/>
                            <w:lang w:val="en-US"/>
                          </w:rPr>
                          <w:t>sluices</w:t>
                        </w:r>
                        <w:proofErr w:type="gramEnd"/>
                        <w:r>
                          <w:rPr>
                            <w:rFonts w:ascii="Calibri" w:hAnsi="Calibri" w:cs="Calibri"/>
                            <w:color w:val="000000"/>
                            <w:sz w:val="20"/>
                            <w:lang w:val="en-US"/>
                          </w:rPr>
                          <w:t xml:space="preserve">, </w:t>
                        </w:r>
                      </w:p>
                    </w:txbxContent>
                  </v:textbox>
                </v:rect>
                <v:rect id="Rectangle 354" o:spid="_x0000_s1082" style="position:absolute;left:19729;top:18910;width:4070;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yh68EA&#10;AADbAAAADwAAAGRycy9kb3ducmV2LnhtbESPzYoCMRCE74LvEFrwphlFdmU0igiCLntx9AGaSc8P&#10;Jp0hic749puFhT0WVfUVtd0P1ogX+dA6VrCYZyCIS6dbrhXcb6fZGkSIyBqNY1LwpgD73Xi0xVy7&#10;nq/0KmItEoRDjgqaGLtcylA2ZDHMXUecvMp5izFJX0vtsU9wa+Qyyz6kxZbTQoMdHRsqH8XTKpC3&#10;4tSvC+Mz97Wsvs3lfK3IKTWdDIcNiEhD/A//tc9aweoT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hsoevBAAAA2wAAAA8AAAAAAAAAAAAAAAAAmAIAAGRycy9kb3du&#10;cmV2LnhtbFBLBQYAAAAABAAEAPUAAACGAwAAAAA=&#10;" filled="f" stroked="f">
                  <v:textbox style="mso-fit-shape-to-text:t" inset="0,0,0,0">
                    <w:txbxContent>
                      <w:p w:rsidR="00655190" w:rsidRDefault="00655190" w:rsidP="00EE2A3A">
                        <w:proofErr w:type="gramStart"/>
                        <w:r>
                          <w:rPr>
                            <w:rFonts w:ascii="Calibri" w:hAnsi="Calibri" w:cs="Calibri"/>
                            <w:color w:val="000000"/>
                            <w:sz w:val="20"/>
                            <w:lang w:val="en-US"/>
                          </w:rPr>
                          <w:t>culverts</w:t>
                        </w:r>
                        <w:proofErr w:type="gramEnd"/>
                      </w:p>
                    </w:txbxContent>
                  </v:textbox>
                </v:rect>
                <v:rect id="Rectangle 355" o:spid="_x0000_s1083" style="position:absolute;left:23844;top:18910;width:317;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1mb8A&#10;AADbAAAADwAAAGRycy9kb3ducmV2LnhtbERPS2rDMBDdF3IHMYXsarkmlOBYCaUQSEM3cXKAwRp/&#10;iDQykmK7t48WhS4f718dFmvERD4MjhW8ZzkI4sbpgTsFt+vxbQsiRGSNxjEp+KUAh/3qpcJSu5kv&#10;NNWxEymEQ4kK+hjHUsrQ9GQxZG4kTlzrvMWYoO+k9jincGtkkecf0uLAqaHHkb56au71wyqQ1/o4&#10;b2vjc3cu2h/zfbq05JRavy6fOxCRlvgv/nOftIJNGpu+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8zWZvwAAANsAAAAPAAAAAAAAAAAAAAAAAJgCAABkcnMvZG93bnJl&#10;di54bWxQSwUGAAAAAAQABAD1AAAAhAMAAAAA&#10;" filled="f" stroked="f">
                  <v:textbox style="mso-fit-shape-to-text:t" inset="0,0,0,0">
                    <w:txbxContent>
                      <w:p w:rsidR="00655190" w:rsidRDefault="00655190" w:rsidP="00EE2A3A">
                        <w:r>
                          <w:rPr>
                            <w:rFonts w:ascii="Calibri" w:hAnsi="Calibri" w:cs="Calibri"/>
                            <w:color w:val="000000"/>
                            <w:sz w:val="20"/>
                            <w:lang w:val="en-US"/>
                          </w:rPr>
                          <w:t>,</w:t>
                        </w:r>
                      </w:p>
                    </w:txbxContent>
                  </v:textbox>
                </v:rect>
                <v:rect id="Rectangle 356" o:spid="_x0000_s1084" style="position:absolute;left:24161;top:18910;width:292;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r+QAsEA&#10;AADbAAAADwAAAGRycy9kb3ducmV2LnhtbESPzYoCMRCE7wu+Q2jB25pRZ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a/kAL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57" o:spid="_x0000_s1085" style="position:absolute;left:24453;top:18910;width:8243;height:1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yvQr8A&#10;AADbAAAADwAAAGRycy9kb3ducmV2LnhtbERPS2rDMBDdF3IHMYXsarmGlOBYCaUQSEM3cXKAwRp/&#10;iDQykmK7t48WhS4f718dFmvERD4MjhW8ZzkI4sbpgTsFt+vxbQsiRGSNxjEp+KUAh/3qpcJSu5kv&#10;NNWxEymEQ4kK+hjHUsrQ9GQxZG4kTlzrvMWYoO+k9jincGtkkecf0uLAqaHHkb56au71wyqQ1/o4&#10;b2vjc3cu2h/zfbq05JRavy6fOxCRlvgv/nOftIJNWp++pB8g90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CXK9CvwAAANsAAAAPAAAAAAAAAAAAAAAAAJgCAABkcnMvZG93bnJl&#10;di54bWxQSwUGAAAAAAQABAD1AAAAhAMAAAAA&#10;" filled="f" stroked="f">
                  <v:textbox style="mso-fit-shape-to-text:t" inset="0,0,0,0">
                    <w:txbxContent>
                      <w:p w:rsidR="00655190" w:rsidRDefault="00655190" w:rsidP="00EE2A3A">
                        <w:proofErr w:type="gramStart"/>
                        <w:r>
                          <w:rPr>
                            <w:rFonts w:ascii="Calibri" w:hAnsi="Calibri" w:cs="Calibri"/>
                            <w:color w:val="000000"/>
                            <w:sz w:val="20"/>
                            <w:lang w:val="en-US"/>
                          </w:rPr>
                          <w:t>impoundments</w:t>
                        </w:r>
                        <w:proofErr w:type="gramEnd"/>
                        <w:r>
                          <w:rPr>
                            <w:rFonts w:ascii="Calibri" w:hAnsi="Calibri" w:cs="Calibri"/>
                            <w:color w:val="000000"/>
                            <w:sz w:val="20"/>
                            <w:lang w:val="en-US"/>
                          </w:rPr>
                          <w:t>)</w:t>
                        </w:r>
                      </w:p>
                    </w:txbxContent>
                  </v:textbox>
                </v:rect>
                <v:rect id="Rectangle 358" o:spid="_x0000_s1086" style="position:absolute;left:32791;top:18910;width:292;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AK2cAA&#10;AADbAAAADwAAAGRycy9kb3ducmV2LnhtbESPzYoCMRCE7wu+Q2jB25pR2EVGo4gg6OLF0QdoJj0/&#10;mHSGJDrj2xtB2GNRVV9Rq81gjXiQD61jBbNpBoK4dLrlWsH1sv9egAgRWaNxTAqeFGCzHn2tMNeu&#10;5zM9iliLBOGQo4Imxi6XMpQNWQxT1xEnr3LeYkzS11J77BPcGjnPsl9pseW00GBHu4bKW3G3CuSl&#10;2PeLwvjM/c2rkzkezhU5pSbjYbsEEWmI/+FP+6AV/Mzg/SX9ALl+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RAK2cAAAADbAAAADwAAAAAAAAAAAAAAAACYAgAAZHJzL2Rvd25y&#10;ZXYueG1sUEsFBgAAAAAEAAQA9QAAAIUDA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59" o:spid="_x0000_s1087" style="position:absolute;left:33070;top:18910;width:292;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KUrsEA&#10;AADbAAAADwAAAGRycy9kb3ducmV2LnhtbESP3YrCMBSE7wXfIRxh7zS14CJdo4ggqOyNdR/g0Jz+&#10;YHJSkmjr25uFhb0cZuYbZrMbrRFP8qFzrGC5yEAQV0533Cj4uR3naxAhIms0jknBiwLsttPJBgvt&#10;Br7Ss4yNSBAOBSpoY+wLKUPVksWwcD1x8mrnLcYkfSO1xyHBrZF5ln1Kix2nhRZ7OrRU3cuHVSBv&#10;5XFYl8Zn7pLX3+Z8utbklPqYjfsvEJHG+B/+a5+0glUOv1/SD5Db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3ClK7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60" o:spid="_x0000_s1088" style="position:absolute;left:17760;top:21850;width:5481;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4xNcEA&#10;AADbAAAADwAAAGRycy9kb3ducmV2LnhtbESPzYoCMRCE74LvEFrwphmV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KOMTXBAAAA2wAAAA8AAAAAAAAAAAAAAAAAmAIAAGRycy9kb3du&#10;cmV2LnhtbFBLBQYAAAAABAAEAPUAAACGAwAAAAA=&#10;" filled="f" stroked="f">
                  <v:textbox style="mso-fit-shape-to-text:t" inset="0,0,0,0">
                    <w:txbxContent>
                      <w:p w:rsidR="00655190" w:rsidRDefault="00655190" w:rsidP="00EE2A3A">
                        <w:proofErr w:type="spellStart"/>
                        <w:r>
                          <w:rPr>
                            <w:rFonts w:ascii="Calibri" w:hAnsi="Calibri" w:cs="Calibri"/>
                            <w:color w:val="000000"/>
                            <w:sz w:val="20"/>
                            <w:lang w:val="en-US"/>
                          </w:rPr>
                          <w:t>Longitudin</w:t>
                        </w:r>
                        <w:proofErr w:type="spellEnd"/>
                      </w:p>
                    </w:txbxContent>
                  </v:textbox>
                </v:rect>
                <v:rect id="Rectangle 361" o:spid="_x0000_s1089" style="position:absolute;left:23298;top:21850;width:2298;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epQcEA&#10;AADbAAAADwAAAGRycy9kb3ducmV2LnhtbESPzYoCMRCE74LvEFrwphnFXWQ0igiCLntx9AGaSc8P&#10;Jp0hic749puFhT0WVfUVtd0P1ogX+dA6VrCYZyCIS6dbrhXcb6fZGkSIyBqNY1LwpgD73Xi0xVy7&#10;nq/0KmItEoRDjgqaGLtcylA2ZDHMXUecvMp5izFJX0vtsU9wa+Qyyz6lxZbTQoMdHRsqH8XTKpC3&#10;4tSvC+Mz97Wsvs3lfK3IKTWdDIcNiEhD/A//tc9awc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1nqUHBAAAA2wAAAA8AAAAAAAAAAAAAAAAAmAIAAGRycy9kb3du&#10;cmV2LnhtbFBLBQYAAAAABAAEAPUAAACGAwAAAAA=&#10;" filled="f" stroked="f">
                  <v:textbox style="mso-fit-shape-to-text:t" inset="0,0,0,0">
                    <w:txbxContent>
                      <w:p w:rsidR="00655190" w:rsidRDefault="00655190" w:rsidP="00EE2A3A">
                        <w:proofErr w:type="gramStart"/>
                        <w:r>
                          <w:rPr>
                            <w:rFonts w:ascii="Calibri" w:hAnsi="Calibri" w:cs="Calibri"/>
                            <w:color w:val="000000"/>
                            <w:sz w:val="20"/>
                            <w:lang w:val="en-US"/>
                          </w:rPr>
                          <w:t>al</w:t>
                        </w:r>
                        <w:proofErr w:type="gramEnd"/>
                        <w:r>
                          <w:rPr>
                            <w:rFonts w:ascii="Calibri" w:hAnsi="Calibri" w:cs="Calibri"/>
                            <w:color w:val="000000"/>
                            <w:sz w:val="20"/>
                            <w:lang w:val="en-US"/>
                          </w:rPr>
                          <w:t xml:space="preserve"> </w:t>
                        </w:r>
                        <w:proofErr w:type="spellStart"/>
                        <w:r>
                          <w:rPr>
                            <w:rFonts w:ascii="Calibri" w:hAnsi="Calibri" w:cs="Calibri"/>
                            <w:color w:val="000000"/>
                            <w:sz w:val="20"/>
                            <w:lang w:val="en-US"/>
                          </w:rPr>
                          <w:t>pr</w:t>
                        </w:r>
                        <w:proofErr w:type="spellEnd"/>
                      </w:p>
                    </w:txbxContent>
                  </v:textbox>
                </v:rect>
                <v:rect id="Rectangle 362" o:spid="_x0000_s1090" style="position:absolute;left:25615;top:21850;width:4439;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isM2sAA&#10;AADbAAAADwAAAGRycy9kb3ducmV2LnhtbESPzYoCMRCE7wu+Q2jB25pRcJHRKCIIrnhx9AGaSc8P&#10;Jp0hic7s2xtB2GNRVV9R6+1gjXiSD61jBbNpBoK4dLrlWsHtevhegggRWaNxTAr+KMB2M/paY65d&#10;zxd6FrEWCcIhRwVNjF0uZSgbshimriNOXuW8xZikr6X22Ce4NXKeZT/SYstpocGO9g2V9+JhFchr&#10;ceiXhfGZO82rs/k9XipySk3Gw24FItIQ/8Of9lErWCzg/SX9AL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isM2sAAAADbAAAADwAAAAAAAAAAAAAAAACYAgAAZHJzL2Rvd25y&#10;ZXYueG1sUEsFBgAAAAAEAAQA9QAAAIUDAAAAAA==&#10;" filled="f" stroked="f">
                  <v:textbox style="mso-fit-shape-to-text:t" inset="0,0,0,0">
                    <w:txbxContent>
                      <w:p w:rsidR="00655190" w:rsidRDefault="00655190" w:rsidP="00EE2A3A">
                        <w:proofErr w:type="spellStart"/>
                        <w:proofErr w:type="gramStart"/>
                        <w:r>
                          <w:rPr>
                            <w:rFonts w:ascii="Calibri" w:hAnsi="Calibri" w:cs="Calibri"/>
                            <w:color w:val="000000"/>
                            <w:sz w:val="20"/>
                            <w:lang w:val="en-US"/>
                          </w:rPr>
                          <w:t>ofile</w:t>
                        </w:r>
                        <w:proofErr w:type="spellEnd"/>
                        <w:proofErr w:type="gramEnd"/>
                        <w:r>
                          <w:rPr>
                            <w:rFonts w:ascii="Calibri" w:hAnsi="Calibri" w:cs="Calibri"/>
                            <w:color w:val="000000"/>
                            <w:sz w:val="20"/>
                            <w:lang w:val="en-US"/>
                          </w:rPr>
                          <w:t xml:space="preserve"> con</w:t>
                        </w:r>
                      </w:p>
                    </w:txbxContent>
                  </v:textbox>
                </v:rect>
                <v:rect id="Rectangle 363" o:spid="_x0000_s1091" style="position:absolute;left:30092;top:21850;width:4617;height:1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mSrcAA&#10;AADbAAAADwAAAGRycy9kb3ducmV2LnhtbESPzYoCMRCE7wu+Q2jB25pRUGQ0igiCK14cfYBm0vOD&#10;SWdIojP79kZY2GNRVV9Rm91gjXiRD61jBbNpBoK4dLrlWsH9dvxegQgRWaNxTAp+KcBuO/raYK5d&#10;z1d6FbEWCcIhRwVNjF0uZSgbshimriNOXuW8xZikr6X22Ce4NXKeZUtpseW00GBHh4bKR/G0CuSt&#10;OParwvjMnefVxfycrhU5pSbjYb8GEWmI/+G/9kkrWCzh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vmSrcAAAADbAAAADwAAAAAAAAAAAAAAAACYAgAAZHJzL2Rvd25y&#10;ZXYueG1sUEsFBgAAAAAEAAQA9QAAAIUDAAAAAA==&#10;" filled="f" stroked="f">
                  <v:textbox style="mso-fit-shape-to-text:t" inset="0,0,0,0">
                    <w:txbxContent>
                      <w:p w:rsidR="00655190" w:rsidRDefault="00655190" w:rsidP="00EE2A3A">
                        <w:proofErr w:type="spellStart"/>
                        <w:proofErr w:type="gramStart"/>
                        <w:r>
                          <w:rPr>
                            <w:rFonts w:ascii="Calibri" w:hAnsi="Calibri" w:cs="Calibri"/>
                            <w:color w:val="000000"/>
                            <w:sz w:val="20"/>
                            <w:lang w:val="en-US"/>
                          </w:rPr>
                          <w:t>struction</w:t>
                        </w:r>
                        <w:proofErr w:type="spellEnd"/>
                        <w:proofErr w:type="gramEnd"/>
                        <w:r>
                          <w:rPr>
                            <w:rFonts w:ascii="Calibri" w:hAnsi="Calibri" w:cs="Calibri"/>
                            <w:color w:val="000000"/>
                            <w:sz w:val="20"/>
                            <w:lang w:val="en-US"/>
                          </w:rPr>
                          <w:t xml:space="preserve"> </w:t>
                        </w:r>
                      </w:p>
                    </w:txbxContent>
                  </v:textbox>
                </v:rect>
                <v:rect id="Rectangle 364" o:spid="_x0000_s1092" style="position:absolute;left:21463;top:23647;width:5568;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YG38EA&#10;AADbAAAADwAAAGRycy9kb3ducmV2LnhtbESPzYoCMRCE7wu+Q2jB25pRcNHRKCIIKntx9AGaSc8P&#10;Jp0hyTqzb2+EhT0WVfUVtdkN1ogn+dA6VjCbZiCIS6dbrhXcb8fPJYgQkTUax6TglwLstqOPDeba&#10;9XylZxFrkSAcclTQxNjlUoayIYth6jri5FXOW4xJ+lpqj32CWyPnWfYlLbacFhrs6NBQ+Sh+rAJ5&#10;K479sjA+c5d59W3Op2tFTqnJeNivQUQa4n/4r33SChYr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mBt/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w:t>
                        </w:r>
                        <w:proofErr w:type="gramStart"/>
                        <w:r>
                          <w:rPr>
                            <w:rFonts w:ascii="Calibri" w:hAnsi="Calibri" w:cs="Calibri"/>
                            <w:color w:val="000000"/>
                            <w:sz w:val="20"/>
                            <w:lang w:val="en-US"/>
                          </w:rPr>
                          <w:t>dykes</w:t>
                        </w:r>
                        <w:proofErr w:type="gramEnd"/>
                        <w:r>
                          <w:rPr>
                            <w:rFonts w:ascii="Calibri" w:hAnsi="Calibri" w:cs="Calibri"/>
                            <w:color w:val="000000"/>
                            <w:sz w:val="20"/>
                            <w:lang w:val="en-US"/>
                          </w:rPr>
                          <w:t xml:space="preserve"> and </w:t>
                        </w:r>
                      </w:p>
                    </w:txbxContent>
                  </v:textbox>
                </v:rect>
                <v:rect id="Rectangle 365" o:spid="_x0000_s1093" style="position:absolute;left:27381;top:23647;width:3213;height:1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Bl/70A&#10;AADbAAAADwAAAGRycy9kb3ducmV2LnhtbERPy4rCMBTdC/5DuII7m+pCpBpFBEEHN9b5gEtz+8Dk&#10;piTRdv7eLIRZHs57dxitEW/yoXOsYJnlIIgrpztuFPw+zosNiBCRNRrHpOCPAhz208kOC+0GvtO7&#10;jI1IIRwKVNDG2BdShqoliyFzPXHiauctxgR9I7XHIYVbI1d5vpYWO04NLfZ0aql6li+rQD7K87Ap&#10;jc/dz6q+mevlXpNTaj4bj1sQkcb4L/66L1rBOq1P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DDBl/70AAADbAAAADwAAAAAAAAAAAAAAAACYAgAAZHJzL2Rvd25yZXYu&#10;eG1sUEsFBgAAAAAEAAQA9QAAAIIDAAAAAA==&#10;" filled="f" stroked="f">
                  <v:textbox style="mso-fit-shape-to-text:t" inset="0,0,0,0">
                    <w:txbxContent>
                      <w:p w:rsidR="00655190" w:rsidRDefault="00655190" w:rsidP="00EE2A3A">
                        <w:proofErr w:type="gramStart"/>
                        <w:r>
                          <w:rPr>
                            <w:rFonts w:ascii="Calibri" w:hAnsi="Calibri" w:cs="Calibri"/>
                            <w:color w:val="000000"/>
                            <w:sz w:val="20"/>
                            <w:lang w:val="en-US"/>
                          </w:rPr>
                          <w:t>levees</w:t>
                        </w:r>
                        <w:proofErr w:type="gramEnd"/>
                      </w:p>
                    </w:txbxContent>
                  </v:textbox>
                </v:rect>
                <v:rect id="Rectangle 366" o:spid="_x0000_s1094" style="position:absolute;left:30664;top:23647;width:387;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3zAZMEA&#10;AADbAAAADwAAAGRycy9kb3ducmV2LnhtbESP3YrCMBSE7xf2HcJZ8G5N64VINYosFFS8se4DHJrT&#10;H0xOSpK19e2NIOzlMDPfMJvdZI24kw+9YwX5PANBXDvdc6vg91p+r0CEiKzROCYFDwqw235+bLDQ&#10;buQL3avYigThUKCCLsahkDLUHVkMczcQJ69x3mJM0rdSexwT3Bq5yLKltNhzWuhwoJ+O6lv1ZxXI&#10;a1WOq8r4zJ0WzdkcD5eGnFKzr2m/BhFpiv/hd/ugFSxzeH1JP0B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N8wGT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w:t>
                        </w:r>
                      </w:p>
                    </w:txbxContent>
                  </v:textbox>
                </v:rect>
                <v:rect id="Rectangle 367" o:spid="_x0000_s1095" style="position:absolute;left:31045;top:23647;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fGZ8AA&#10;AADbAAAADwAAAGRycy9kb3ducmV2LnhtbESPzYoCMRCE7wu+Q2jB25pRUGQ0igiCK14cfYBm0vOD&#10;SWdIojP79kZY2GNRVV9Rm91gjXiRD61jBbNpBoK4dLrlWsH9dvxegQgRWaNxTAp+KcBuO/raYK5d&#10;z1d6FbEWCcIhRwVNjF0uZSgbshimriNOXuW8xZikr6X22Ce4NXKeZUtpseW00GBHh4bKR/G0CuSt&#10;OParwvjMnefVxfycrhU5pSbjYb8GEWmI/+G/9kkrWC7g8yX9ALl9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EfGZ8AAAADbAAAADwAAAAAAAAAAAAAAAACYAgAAZHJzL2Rvd25y&#10;ZXYueG1sUEsFBgAAAAAEAAQA9QAAAIUDA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68" o:spid="_x0000_s1096" style="position:absolute;left:19939;top:26587;width:692;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n9i8AA&#10;AADbAAAADwAAAGRycy9kb3ducmV2LnhtbESPzYoCMRCE7wu+Q2jB25rRgyu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n9i8AAAADbAAAADwAAAAAAAAAAAAAAAACYAgAAZHJzL2Rvd25y&#10;ZXYueG1sUEsFBgAAAAAEAAQA9QAAAIUDAAAAAA==&#10;" filled="f" stroked="f">
                  <v:textbox style="mso-fit-shape-to-text:t" inset="0,0,0,0">
                    <w:txbxContent>
                      <w:p w:rsidR="00655190" w:rsidRDefault="00655190" w:rsidP="00EE2A3A">
                        <w:r>
                          <w:rPr>
                            <w:rFonts w:ascii="Calibri" w:hAnsi="Calibri" w:cs="Calibri"/>
                            <w:color w:val="000000"/>
                            <w:sz w:val="20"/>
                            <w:lang w:val="en-US"/>
                          </w:rPr>
                          <w:t>B</w:t>
                        </w:r>
                      </w:p>
                    </w:txbxContent>
                  </v:textbox>
                </v:rect>
                <v:rect id="Rectangle 369" o:spid="_x0000_s1097" style="position:absolute;left:20637;top:26587;width:9582;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Zp+b0A&#10;AADbAAAADwAAAGRycy9kb3ducmV2LnhtbERPy4rCMBTdC/5DuII7m+pCpBpFBEEHN9b5gEtz+8Dk&#10;piTRdv7eLIRZHs57dxitEW/yoXOsYJnlIIgrpztuFPw+zosNiBCRNRrHpOCPAhz208kOC+0GvtO7&#10;jI1IIRwKVNDG2BdShqoliyFzPXHiauctxgR9I7XHIYVbI1d5vpYWO04NLfZ0aql6li+rQD7K87Ap&#10;jc/dz6q+mevlXpNTaj4bj1sQkcb4L/66L1rBOo1NX9IPkPsP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8kZp+b0AAADbAAAADwAAAAAAAAAAAAAAAACYAgAAZHJzL2Rvd25yZXYu&#10;eG1sUEsFBgAAAAAEAAQA9QAAAIIDAAAAAA==&#10;" filled="f" stroked="f">
                  <v:textbox style="mso-fit-shape-to-text:t" inset="0,0,0,0">
                    <w:txbxContent>
                      <w:p w:rsidR="00655190" w:rsidRDefault="00655190" w:rsidP="00EE2A3A">
                        <w:proofErr w:type="spellStart"/>
                        <w:proofErr w:type="gramStart"/>
                        <w:r>
                          <w:rPr>
                            <w:rFonts w:ascii="Calibri" w:hAnsi="Calibri" w:cs="Calibri"/>
                            <w:color w:val="000000"/>
                            <w:sz w:val="20"/>
                            <w:lang w:val="en-US"/>
                          </w:rPr>
                          <w:t>ank</w:t>
                        </w:r>
                        <w:proofErr w:type="spellEnd"/>
                        <w:proofErr w:type="gramEnd"/>
                        <w:r>
                          <w:rPr>
                            <w:rFonts w:ascii="Calibri" w:hAnsi="Calibri" w:cs="Calibri"/>
                            <w:color w:val="000000"/>
                            <w:sz w:val="20"/>
                            <w:lang w:val="en-US"/>
                          </w:rPr>
                          <w:t xml:space="preserve"> reinforcement</w:t>
                        </w:r>
                      </w:p>
                    </w:txbxContent>
                  </v:textbox>
                </v:rect>
                <v:rect id="Rectangle 370" o:spid="_x0000_s1098" style="position:absolute;left:30314;top:26587;width:293;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rMYsAA&#10;AADbAAAADwAAAGRycy9kb3ducmV2LnhtbESPzYoCMRCE7wu+Q2jB25rRg7ijUUQQXPHi6AM0k54f&#10;TDpDEp3ZtzeCsMeiqr6i1tvBGvEkH1rHCmbTDARx6XTLtYLb9fC9BBEiskbjmBT8UYDtZvS1xly7&#10;ni/0LGItEoRDjgqaGLtcylA2ZDFMXUecvMp5izFJX0vtsU9wa+Q8yxbSYstpocGO9g2V9+JhFchr&#10;ceiXhfGZO82rs/k9XipySk3Gw24FItIQ/8Of9lErWPzA+0v6AXLz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nQrMYsAAAADbAAAADwAAAAAAAAAAAAAAAACYAgAAZHJzL2Rvd25y&#10;ZXYueG1sUEsFBgAAAAAEAAQA9QAAAIUDA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71" o:spid="_x0000_s1099" style="position:absolute;left:30607;top:26587;width:1943;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nzIr8A&#10;AADbAAAADwAAAGRycy9kb3ducmV2LnhtbERPS2rDMBDdF3IHMYXsarlepMGxEkohkIZu4uQAgzX+&#10;EGlkJMV2bx8tCl0+3r86LNaIiXwYHCt4z3IQxI3TA3cKbtfj2xZEiMgajWNS8EsBDvvVS4WldjNf&#10;aKpjJ1IIhxIV9DGOpZSh6cliyNxInLjWeYsxQd9J7XFO4dbIIs830uLAqaHHkb56au71wyqQ1/o4&#10;b2vjc3cu2h/zfbq05JRavy6fOxCRlvgv/nOftIKPtD5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6fMivwAAANsAAAAPAAAAAAAAAAAAAAAAAJgCAABkcnMvZG93bnJl&#10;di54bWxQSwUGAAAAAAQABAD1AAAAhAMAAAAA&#10;" filled="f" stroked="f">
                  <v:textbox style="mso-fit-shape-to-text:t" inset="0,0,0,0">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w:t>
                        </w:r>
                      </w:p>
                    </w:txbxContent>
                  </v:textbox>
                </v:rect>
                <v:rect id="Rectangle 372" o:spid="_x0000_s1100" style="position:absolute;left:22529;top:28403;width:7404;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VWucAA&#10;AADbAAAADwAAAGRycy9kb3ducmV2LnhtbESPzYoCMRCE7wu+Q2jB25rRw66MRhFB0MWLow/QTHp+&#10;MOkMSXTGtzeCsMeiqr6iVpvBGvEgH1rHCmbTDARx6XTLtYLrZf+9ABEiskbjmBQ8KcBmPfpaYa5d&#10;z2d6FLEWCcIhRwVNjF0uZSgbshimriNOXuW8xZikr6X22Ce4NXKeZT/SYstpocGOdg2Vt+JuFchL&#10;se8XhfGZ+5tXJ3M8nCtySk3Gw3YJItIQ/8Of9kEr+J3B+0v6A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qVWucAAAADbAAAADwAAAAAAAAAAAAAAAACYAgAAZHJzL2Rvd25y&#10;ZXYueG1sUEsFBgAAAAAEAAQA9QAAAIUDAAAAAA==&#10;" filled="f" stroked="f">
                  <v:textbox style="mso-fit-shape-to-text:t" inset="0,0,0,0">
                    <w:txbxContent>
                      <w:p w:rsidR="00655190" w:rsidRDefault="00655190" w:rsidP="00EE2A3A">
                        <w:proofErr w:type="gramStart"/>
                        <w:r>
                          <w:rPr>
                            <w:rFonts w:ascii="Calibri" w:hAnsi="Calibri" w:cs="Calibri"/>
                            <w:color w:val="000000"/>
                            <w:sz w:val="20"/>
                            <w:lang w:val="en-US"/>
                          </w:rPr>
                          <w:t>embankments</w:t>
                        </w:r>
                        <w:proofErr w:type="gramEnd"/>
                      </w:p>
                    </w:txbxContent>
                  </v:textbox>
                </v:rect>
                <v:rect id="Rectangle 373" o:spid="_x0000_s1101" style="position:absolute;left:29991;top:28403;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IzsEA&#10;AADbAAAADwAAAGRycy9kb3ducmV2LnhtbESPzYoCMRCE74LvEFrYm2acgyuzRhFBUNmL4z5AM+n5&#10;waQzJNEZ394sLOyxqKqvqM1utEY8yYfOsYLlIgNBXDndcaPg53acr0GEiKzROCYFLwqw204nGyy0&#10;G/hKzzI2IkE4FKigjbEvpAxVSxbDwvXEyaudtxiT9I3UHocEt0bmWbaSFjtOCy32dGipupcPq0De&#10;yuOwLo3P3CWvv835dK3JKfUxG/dfICKN8T/81z5pBZ85/H5JP0Bu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Z3yM7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74" o:spid="_x0000_s1102" style="position:absolute;left:20180;top:31343;width:7804;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ttVcEA&#10;AADbAAAADwAAAGRycy9kb3ducmV2LnhtbESPzYoCMRCE74LvEFrwphkV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k7bVX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Deepening and</w:t>
                        </w:r>
                      </w:p>
                    </w:txbxContent>
                  </v:textbox>
                </v:rect>
                <v:rect id="Rectangle 375" o:spid="_x0000_s1103" style="position:absolute;left:28047;top:31343;width:293;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L1IcEA&#10;AADbAAAADwAAAGRycy9kb3ducmV2LnhtbESPzYoCMRCE74LvEFrwphlFdm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bS9SH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76" o:spid="_x0000_s1104" style="position:absolute;left:28346;top:31343;width:3950;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QusEA&#10;AADbAAAADwAAAGRycy9kb3ducmV2LnhtbESPzYoCMRCE74LvEFrwphkFd2U0igiCLntx9AGaSc8P&#10;Jp0hic749puFhT0WVfUVtd0P1ogX+dA6VrCYZyCIS6dbrhXcb6fZGkSIyBqNY1LwpgD73Xi0xVy7&#10;nq/0KmItEoRDjgqaGLtcylA2ZDHMXUecvMp5izFJX0vtsU9wa+Qyyz6kxZbTQoMdHRsqH8XTKpC3&#10;4tSvC+Mz97Wsvs3lfK3IKTWdDIcNiEhD/A//tc9awecKfr+kHyB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meULrBAAAA2wAAAA8AAAAAAAAAAAAAAAAAmAIAAGRycy9kb3du&#10;cmV2LnhtbFBLBQYAAAAABAAEAPUAAACGAwAAAAA=&#10;" filled="f" stroked="f">
                  <v:textbox style="mso-fit-shape-to-text:t" inset="0,0,0,0">
                    <w:txbxContent>
                      <w:p w:rsidR="00655190" w:rsidRDefault="00655190" w:rsidP="00EE2A3A">
                        <w:proofErr w:type="gramStart"/>
                        <w:r>
                          <w:rPr>
                            <w:rFonts w:ascii="Calibri" w:hAnsi="Calibri" w:cs="Calibri"/>
                            <w:color w:val="000000"/>
                            <w:sz w:val="20"/>
                            <w:lang w:val="en-US"/>
                          </w:rPr>
                          <w:t>mineral</w:t>
                        </w:r>
                        <w:proofErr w:type="gramEnd"/>
                      </w:p>
                    </w:txbxContent>
                  </v:textbox>
                </v:rect>
                <v:rect id="Rectangle 377" o:spid="_x0000_s1105" style="position:absolute;left:32327;top:31343;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BrVsAA&#10;AADbAAAADwAAAGRycy9kb3ducmV2LnhtbESPzYoCMRCE7wu+Q2jB25rRg8poFBEEV7w4+gDNpOcH&#10;k86QRGf27Y2wsMeiqr6iNrvBGvEiH1rHCmbTDARx6XTLtYL77fi9AhEiskbjmBT8UoDddvS1wVy7&#10;nq/0KmItEoRDjgqaGLtcylA2ZDFMXUecvMp5izFJX0vtsU9wa+Q8yxbSYstpocGODg2Vj+JpFchb&#10;cexXhfGZO8+ri/k5XStySk3Gw34NItIQ/8N/7ZNWsFzC50v6AXL7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gBrVsAAAADbAAAADwAAAAAAAAAAAAAAAACYAgAAZHJzL2Rvd25y&#10;ZXYueG1sUEsFBgAAAAAEAAQA9QAAAIUDA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78" o:spid="_x0000_s1106" style="position:absolute;left:21215;top:33140;width:9995;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4dcsEA&#10;AADbAAAADwAAAGRycy9kb3ducmV2LnhtbESP3YrCMBSE7xd8h3AE79ZUF5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zuHXLBAAAA2wAAAA8AAAAAAAAAAAAAAAAAmAIAAGRycy9kb3du&#10;cmV2LnhtbFBLBQYAAAAABAAEAPUAAACGAwAAAAA=&#10;" filled="f" stroked="f">
                  <v:textbox style="mso-fit-shape-to-text:t" inset="0,0,0,0">
                    <w:txbxContent>
                      <w:p w:rsidR="00655190" w:rsidRDefault="00655190" w:rsidP="00EE2A3A">
                        <w:proofErr w:type="gramStart"/>
                        <w:r>
                          <w:rPr>
                            <w:rFonts w:ascii="Calibri" w:hAnsi="Calibri" w:cs="Calibri"/>
                            <w:color w:val="000000"/>
                            <w:sz w:val="20"/>
                            <w:lang w:val="en-US"/>
                          </w:rPr>
                          <w:t>extraction</w:t>
                        </w:r>
                        <w:proofErr w:type="gramEnd"/>
                        <w:r>
                          <w:rPr>
                            <w:rFonts w:ascii="Calibri" w:hAnsi="Calibri" w:cs="Calibri"/>
                            <w:color w:val="000000"/>
                            <w:sz w:val="20"/>
                            <w:lang w:val="en-US"/>
                          </w:rPr>
                          <w:t xml:space="preserve"> (channel </w:t>
                        </w:r>
                      </w:p>
                    </w:txbxContent>
                  </v:textbox>
                </v:rect>
                <v:rect id="Rectangle 379" o:spid="_x0000_s1107" style="position:absolute;left:20053;top:34944;width:6756;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eFBsEA&#10;AADbAAAADwAAAGRycy9kb3ducmV2LnhtbESP3YrCMBSE7xd8h3AE79ZUWZb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HhQbBAAAA2wAAAA8AAAAAAAAAAAAAAAAAmAIAAGRycy9kb3du&#10;cmV2LnhtbFBLBQYAAAAABAAEAPUAAACGAwAAAAA=&#10;" filled="f" stroked="f">
                  <v:textbox style="mso-fit-shape-to-text:t" inset="0,0,0,0">
                    <w:txbxContent>
                      <w:p w:rsidR="00655190" w:rsidRDefault="00655190" w:rsidP="00EE2A3A">
                        <w:proofErr w:type="gramStart"/>
                        <w:r>
                          <w:rPr>
                            <w:rFonts w:ascii="Calibri" w:hAnsi="Calibri" w:cs="Calibri"/>
                            <w:color w:val="000000"/>
                            <w:sz w:val="20"/>
                            <w:lang w:val="en-US"/>
                          </w:rPr>
                          <w:t>maintenance</w:t>
                        </w:r>
                        <w:proofErr w:type="gramEnd"/>
                      </w:p>
                    </w:txbxContent>
                  </v:textbox>
                </v:rect>
                <v:rect id="Rectangle 380" o:spid="_x0000_s1108" style="position:absolute;left:26873;top:34944;width:317;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sgncEA&#10;AADbAAAADwAAAGRycy9kb3ducmV2LnhtbESP3YrCMBSE7xd8h3AE79ZUYZfSNYoIgi7eWPcBDs3p&#10;DyYnJYm2vr0RhL0cZuYbZrUZrRF38qFzrGAxz0AQV0533Cj4u+w/cxAhIms0jknBgwJs1pOPFRba&#10;DXymexkbkSAcClTQxtgXUoaqJYth7nri5NXOW4xJ+kZqj0OCWyOXWfYtLXacFlrsaddSdS1vVoG8&#10;lPshL43P3O+yPpnj4VyTU2o2Hbc/ICKN8T/8bh+0gvwLXl/SD5DrJ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xLIJ3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81" o:spid="_x0000_s1109" style="position:absolute;left:27489;top:34944;width:4953;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m+6sAA&#10;AADbAAAADwAAAGRycy9kb3ducmV2LnhtbESPzYoCMRCE7wu+Q2hhb2tGDzLMGkUEQWUvjj5AM+n5&#10;YZPOkERnfHsjCB6LqvqKWm1Ga8SdfOgcK5jPMhDEldMdNwqul/1PDiJEZI3GMSl4UIDNevK1wkK7&#10;gc90L2MjEoRDgQraGPtCylC1ZDHMXE+cvNp5izFJ30jtcUhwa+Qiy5bSYsdpocWedi1V/+XNKpCX&#10;cj/kpfGZOy3qP3M8nGtySn1Px+0viEhj/ITf7YNWkC/h9SX9AL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Jm+6sAAAADbAAAADwAAAAAAAAAAAAAAAACYAgAAZHJzL2Rvd25y&#10;ZXYueG1sUEsFBgAAAAAEAAQA9QAAAIUDAAAAAA==&#10;" filled="f" stroked="f">
                  <v:textbox style="mso-fit-shape-to-text:t" inset="0,0,0,0">
                    <w:txbxContent>
                      <w:p w:rsidR="00655190" w:rsidRDefault="00655190" w:rsidP="00EE2A3A">
                        <w:proofErr w:type="gramStart"/>
                        <w:r>
                          <w:rPr>
                            <w:rFonts w:ascii="Calibri" w:hAnsi="Calibri" w:cs="Calibri"/>
                            <w:color w:val="000000"/>
                            <w:sz w:val="20"/>
                            <w:lang w:val="en-US"/>
                          </w:rPr>
                          <w:t>dredging</w:t>
                        </w:r>
                        <w:proofErr w:type="gramEnd"/>
                        <w:r>
                          <w:rPr>
                            <w:rFonts w:ascii="Calibri" w:hAnsi="Calibri" w:cs="Calibri"/>
                            <w:color w:val="000000"/>
                            <w:sz w:val="20"/>
                            <w:lang w:val="en-US"/>
                          </w:rPr>
                          <w:t>)</w:t>
                        </w:r>
                      </w:p>
                    </w:txbxContent>
                  </v:textbox>
                </v:rect>
                <v:rect id="Rectangle 382" o:spid="_x0000_s1110" style="position:absolute;left:32467;top:34944;width:292;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suNMEA&#10;AADbAAAADwAAAGRycy9kb3ducmV2LnhtbESPzYoCMRCE7wu+Q2hhb2vGOYjOGkUEQWUvjvsAzaTn&#10;B5POkERnfHuzsOCxqKqvqPV2tEY8yIfOsYL5LANBXDndcaPg93r4WoIIEVmjcUwKnhRgu5l8rLHQ&#10;buALPcrYiAThUKCCNsa+kDJULVkMM9cTJ6923mJM0jdSexwS3BqZZ9lCWuw4LbTY076l6lberQJ5&#10;LQ/DsjQ+c+e8/jGn46Ump9TndNx9g4g0xnf4v33UClY5/H1JP0Bu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Z7LjT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83" o:spid="_x0000_s1111" style="position:absolute;left:21253;top:37884;width:9893;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eLr8EA&#10;AADbAAAADwAAAGRycy9kb3ducmV2LnhtbESPzYoCMRCE7wu+Q2jB25pRYd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k3i6/BAAAA2wAAAA8AAAAAAAAAAAAAAAAAmAIAAGRycy9kb3du&#10;cmV2LnhtbFBLBQYAAAAABAAEAPUAAACGAwAAAAA=&#10;" filled="f" stroked="f">
                  <v:textbox style="mso-fit-shape-to-text:t" inset="0,0,0,0">
                    <w:txbxContent>
                      <w:p w:rsidR="00655190" w:rsidRDefault="00655190" w:rsidP="00EE2A3A">
                        <w:proofErr w:type="spellStart"/>
                        <w:r>
                          <w:rPr>
                            <w:rFonts w:ascii="Calibri" w:hAnsi="Calibri" w:cs="Calibri"/>
                            <w:color w:val="000000"/>
                            <w:sz w:val="20"/>
                            <w:lang w:val="en-US"/>
                          </w:rPr>
                          <w:t>Channelisation</w:t>
                        </w:r>
                        <w:proofErr w:type="spellEnd"/>
                        <w:r>
                          <w:rPr>
                            <w:rFonts w:ascii="Calibri" w:hAnsi="Calibri" w:cs="Calibri"/>
                            <w:color w:val="000000"/>
                            <w:sz w:val="20"/>
                            <w:lang w:val="en-US"/>
                          </w:rPr>
                          <w:t xml:space="preserve"> and </w:t>
                        </w:r>
                      </w:p>
                    </w:txbxContent>
                  </v:textbox>
                </v:rect>
                <v:rect id="Rectangle 384" o:spid="_x0000_s1112" style="position:absolute;left:22821;top:39693;width:6814;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4T28EA&#10;AADbAAAADwAAAGRycy9kb3ducmV2LnhtbESPzYoCMRCE7wu+Q2jB25pRZ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beE9vBAAAA2wAAAA8AAAAAAAAAAAAAAAAAmAIAAGRycy9kb3du&#10;cmV2LnhtbFBLBQYAAAAABAAEAPUAAACGAwAAAAA=&#10;" filled="f" stroked="f">
                  <v:textbox style="mso-fit-shape-to-text:t" inset="0,0,0,0">
                    <w:txbxContent>
                      <w:p w:rsidR="00655190" w:rsidRDefault="00655190" w:rsidP="00EE2A3A">
                        <w:proofErr w:type="gramStart"/>
                        <w:r>
                          <w:rPr>
                            <w:rFonts w:ascii="Calibri" w:hAnsi="Calibri" w:cs="Calibri"/>
                            <w:color w:val="000000"/>
                            <w:sz w:val="20"/>
                            <w:lang w:val="en-US"/>
                          </w:rPr>
                          <w:t>straightening</w:t>
                        </w:r>
                        <w:proofErr w:type="gramEnd"/>
                      </w:p>
                    </w:txbxContent>
                  </v:textbox>
                </v:rect>
                <v:rect id="Rectangle 385" o:spid="_x0000_s1113" style="position:absolute;left:29698;top:39693;width:293;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K2QMEA&#10;AADbAAAADwAAAGRycy9kb3ducmV2LnhtbESPzYoCMRCE7wu+Q2jB25pRcNHRKCIIKntx9AGaSc8P&#10;Jp0hyTqzb2+EhT0WVfUVtdkN1ogn+dA6VjCbZiCIS6dbrhXcb8fPJYgQkTUax6TglwLstqOPDeba&#10;9XylZxFrkSAcclTQxNjlUoayIYth6jri5FXOW4xJ+lpqj32CWyPnWfYlLbacFhrs6NBQ+Sh+rAJ5&#10;K479sjA+c5d59W3Op2tFTqnJeNivQUQa4n/4r33SClYLeH9JP0Bu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mStkD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86" o:spid="_x0000_s1114" style="position:absolute;left:19507;top:42652;width:13386;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yNrMEA&#10;AADbAAAADwAAAGRycy9kb3ducmV2LnhtbESPzYoCMRCE7wu+Q2jB25rRg6ujUUQQVPbi6AM0k54f&#10;TDpDknVm394IC3ssquorarMbrBFP8qF1rGA2zUAQl063XCu4346fSxAhIms0jknBLwXYbUcfG8y1&#10;6/lKzyLWIkE45KigibHLpQxlQxbD1HXEyauctxiT9LXUHvsEt0bOs2whLbacFhrs6NBQ+Sh+rAJ5&#10;K479sjA+c5d59W3Op2tFTqnJeNivQUQa4n/4r33SClZf8P6SfoDcv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YMjazBAAAA2w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Land drainage and sealing</w:t>
                        </w:r>
                      </w:p>
                    </w:txbxContent>
                  </v:textbox>
                </v:rect>
                <v:rect id="Rectangle 387" o:spid="_x0000_s1115" style="position:absolute;left:33013;top:42652;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MZ3r8A&#10;AADbAAAADwAAAGRycy9kb3ducmV2LnhtbERPS2rDMBDdF3IHMYXsarlehNSxEkohkIZu4uQAgzX+&#10;EGlkJMV2bx8tCl0+3r86LNaIiXwYHCt4z3IQxI3TA3cKbtfj2xZEiMgajWNS8EsBDvvVS4WldjNf&#10;aKpjJ1IIhxIV9DGOpZSh6cliyNxInLjWeYsxQd9J7XFO4dbIIs830uLAqaHHkb56au71wyqQ1/o4&#10;b2vjc3cu2h/zfbq05JRavy6fOxCRlvgv/nOftIKPNDZ9ST9A7p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HkxnevwAAANsAAAAPAAAAAAAAAAAAAAAAAJgCAABkcnMvZG93bnJl&#10;di54bWxQSwUGAAAAAAQABAD1AAAAhA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88" o:spid="_x0000_s1116" style="position:absolute;left:38709;top:1993;width:18174;height:55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Ex4cMA&#10;AADbAAAADwAAAGRycy9kb3ducmV2LnhtbESPT4vCMBTE74LfITxhb5rsH8u2GkUWBGH1YF3w+mie&#10;bdnmpTZR67c3Cwseh5n5DTNf9rYRV+p87VjD60SBIC6cqbnU8HNYjz9B+IBssHFMGu7kYbkYDuaY&#10;GXfjPV3zUIoIYZ+hhiqENpPSFxVZ9BPXEkfv5DqLIcqulKbDW4TbRr4plUiLNceFClv6qqj4zS9W&#10;AyYf5rw7vW8P35cE07JX6+lRaf0y6lczEIH68Az/tzdGQ5rC35f4A+Ti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QEx4cMAAADbAAAADwAAAAAAAAAAAAAAAACYAgAAZHJzL2Rv&#10;d25yZXYueG1sUEsFBgAAAAAEAAQA9QAAAIgDAAAAAA==&#10;" stroked="f"/>
                <v:shape id="Freeform 389" o:spid="_x0000_s1117" style="position:absolute;left:38665;top:1949;width:18262;height:5677;visibility:visible;mso-wrap-style:square;v-text-anchor:top" coordsize="2876,8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cEssMA&#10;AADcAAAADwAAAGRycy9kb3ducmV2LnhtbESPQWvDMAyF74X+B6PBbo2zMsqa1S2jENhhlK3tZTcR&#10;q3FYLAfbTbN/Px0Ku0m8p/c+bXaT79VIMXWBDTwVJSjiJtiOWwPnU714AZUyssU+MBn4pQS77Xy2&#10;wcqGG3/ReMytkhBOFRpwOQ+V1qlx5DEVYSAW7RKixyxrbLWNeJNw3+tlWa60x46lweFAe0fNz/Hq&#10;DcR6lbjDZj0ePmtqP+jy7Z61MY8P09srqExT/jffr9+t4JeCL8/IBHr7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cEssMAAADcAAAADwAAAAAAAAAAAAAAAACYAgAAZHJzL2Rv&#10;d25yZXYueG1sUEsFBgAAAAAEAAQA9QAAAIgDAAAAAA==&#10;" path="m,l2876,r,894l,894,,xm14,887l7,880r2862,l2863,887r,-880l2869,14,7,14,14,7r,880xe" fillcolor="black" strokeweight="0">
                  <v:path arrowok="t" o:connecttype="custom" o:connectlocs="0,0;1826260,0;1826260,567690;0,567690;0,0;8890,563245;4445,558800;1821815,558800;1818005,563245;1818005,4445;1821815,8890;4445,8890;8890,4445;8890,563245" o:connectangles="0,0,0,0,0,0,0,0,0,0,0,0,0,0"/>
                  <o:lock v:ext="edit" verticies="t"/>
                </v:shape>
                <v:rect id="Rectangle 390" o:spid="_x0000_s1118" style="position:absolute;left:41573;top:3543;width:12586;height:178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cadb4A&#10;AADcAAAADwAAAGRycy9kb3ducmV2LnhtbERPzWoCMRC+F3yHMEJvNdFDkdUoIghavLj6AMNm9geT&#10;yZJEd/v2plDwNh/f76y3o7PiSSF2njXMZwoEceVNx42G2/XwtQQRE7JB65k0/FKE7WbyscbC+IEv&#10;9CxTI3IIxwI1tCn1hZSxaslhnPmeOHO1Dw5ThqGRJuCQw52VC6W+pcOOc0OLPe1bqu7lw2mQ1/Iw&#10;LEsblP9Z1Gd7Ol5q8lp/TsfdCkSiMb3F/+6jyfPVHP6eyRfIz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dXGnW+AAAA3AAAAA8AAAAAAAAAAAAAAAAAmAIAAGRycy9kb3ducmV2&#10;LnhtbFBLBQYAAAAABAAEAPUAAACDAwAAAAA=&#10;" filled="f" stroked="f">
                  <v:textbox style="mso-fit-shape-to-text:t" inset="0,0,0,0">
                    <w:txbxContent>
                      <w:p w:rsidR="00655190" w:rsidRDefault="00655190" w:rsidP="00EE2A3A">
                        <w:r>
                          <w:rPr>
                            <w:rFonts w:ascii="Cambria" w:hAnsi="Cambria" w:cs="Cambria"/>
                            <w:b/>
                            <w:bCs/>
                            <w:color w:val="4F81BD"/>
                            <w:sz w:val="24"/>
                            <w:szCs w:val="24"/>
                            <w:lang w:val="en-US"/>
                          </w:rPr>
                          <w:t>Habitat alteration</w:t>
                        </w:r>
                      </w:p>
                    </w:txbxContent>
                  </v:textbox>
                </v:rect>
                <v:rect id="Rectangle 391" o:spid="_x0000_s1119" style="position:absolute;left:54044;top:3543;width:337;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WEAr8A&#10;AADcAAAADwAAAGRycy9kb3ducmV2LnhtbERPzWoCMRC+C32HMIXeNHEPRVajFEHQ4sW1DzBsZn9o&#10;MlmS6G7f3ghCb/Px/c5mNzkr7hRi71nDcqFAENfe9Nxq+Lke5isQMSEbtJ5Jwx9F2G3fZhssjR/5&#10;QvcqtSKHcCxRQ5fSUEoZ644cxoUfiDPX+OAwZRhaaQKOOdxZWSj1KR32nBs6HGjfUf1b3ZwGea0O&#10;46qyQfnvojnb0/HSkNf64336WoNINKV/8ct9NHm+KuD5TL5Abh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hYQCvwAAANwAAAAPAAAAAAAAAAAAAAAAAJgCAABkcnMvZG93bnJl&#10;di54bWxQSwUGAAAAAAQABAD1AAAAhAMAAAAA&#10;" filled="f" stroked="f">
                  <v:textbox style="mso-fit-shape-to-text:t" inset="0,0,0,0">
                    <w:txbxContent>
                      <w:p w:rsidR="00655190" w:rsidRDefault="00655190" w:rsidP="00EE2A3A">
                        <w:r>
                          <w:rPr>
                            <w:rFonts w:ascii="Cambria" w:hAnsi="Cambria" w:cs="Cambria"/>
                            <w:b/>
                            <w:bCs/>
                            <w:color w:val="4F81BD"/>
                            <w:sz w:val="24"/>
                            <w:szCs w:val="24"/>
                            <w:lang w:val="en-US"/>
                          </w:rPr>
                          <w:t xml:space="preserve"> </w:t>
                        </w:r>
                      </w:p>
                    </w:txbxContent>
                  </v:textbox>
                </v:rect>
                <v:rect id="Rectangle 392" o:spid="_x0000_s1120" style="position:absolute;left:40532;top:5549;width:15271;height:1537;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C57b8A&#10;AADcAAAADwAAAGRycy9kb3ducmV2LnhtbERP22oCMRB9F/oPYQp9cxOliK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XILntvwAAANwAAAAPAAAAAAAAAAAAAAAAAJgCAABkcnMvZG93bnJl&#10;di54bWxQSwUGAAAAAAQABAD1AAAAhAMAAAAA&#10;" filled="f" stroked="f">
                  <v:textbox style="mso-fit-shape-to-text:t" inset="0,0,0,0">
                    <w:txbxContent>
                      <w:p w:rsidR="00655190" w:rsidRDefault="00655190" w:rsidP="00EE2A3A">
                        <w:r>
                          <w:rPr>
                            <w:rFonts w:ascii="Calibri" w:hAnsi="Calibri" w:cs="Calibri"/>
                            <w:color w:val="000000"/>
                            <w:sz w:val="20"/>
                            <w:lang w:val="en-US"/>
                          </w:rPr>
                          <w:t xml:space="preserve">Impacts on </w:t>
                        </w:r>
                        <w:proofErr w:type="spellStart"/>
                        <w:r>
                          <w:rPr>
                            <w:rFonts w:ascii="Calibri" w:hAnsi="Calibri" w:cs="Calibri"/>
                            <w:color w:val="000000"/>
                            <w:sz w:val="20"/>
                            <w:lang w:val="en-US"/>
                          </w:rPr>
                          <w:t>hydromorphology</w:t>
                        </w:r>
                        <w:proofErr w:type="spellEnd"/>
                      </w:p>
                    </w:txbxContent>
                  </v:textbox>
                </v:rect>
                <v:rect id="Rectangle 393" o:spid="_x0000_s1121" style="position:absolute;left:55511;top:5549;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wcdr8A&#10;AADcAAAADwAAAGRycy9kb3ducmV2LnhtbERP22oCMRB9F/oPYQp9cxOFiqxGKYKgpS+ufsCwmb3Q&#10;ZLIk0d3+fVMo+DaHc53tfnJWPCjE3rOGRaFAENfe9NxquF2P8zWImJANWs+k4Yci7Hcvsy2Wxo98&#10;oUeVWpFDOJaooUtpKKWMdUcOY+EH4sw1PjhMGYZWmoBjDndWLpVaSYc954YOBzp0VH9Xd6dBXqvj&#10;uK5sUP5z2XzZ8+nSkNf67XX62IBINKWn+N99Mnm+eoe/Z/IFcvc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4bBx2vwAAANwAAAAPAAAAAAAAAAAAAAAAAJgCAABkcnMvZG93bnJl&#10;di54bWxQSwUGAAAAAAQABAD1AAAAhA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394" o:spid="_x0000_s1122" style="position:absolute;left:38709;top:10007;width:18790;height:355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2d38EA&#10;AADcAAAADwAAAGRycy9kb3ducmV2LnhtbERPS4vCMBC+L/gfwgh7WxN33aLVKLIgCLoHH+B1aMa2&#10;2ExqE7X+eyMI3ubje85k1tpKXKnxpWMN/Z4CQZw5U3KuYb9bfA1B+IBssHJMGu7kYTbtfEwwNe7G&#10;G7puQy5iCPsUNRQh1KmUPivIou+5mjhyR9dYDBE2uTQN3mK4reS3Uom0WHJsKLCmv4Ky0/ZiNWAy&#10;MOf/4896t7okOMpbtfg9KK0/u+18DCJQG97il3tp4nyVwPOZeIGc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Otnd/BAAAA3AAAAA8AAAAAAAAAAAAAAAAAmAIAAGRycy9kb3du&#10;cmV2LnhtbFBLBQYAAAAABAAEAPUAAACGAwAAAAA=&#10;" stroked="f"/>
                <v:shape id="Freeform 395" o:spid="_x0000_s1123" style="position:absolute;left:38665;top:9963;width:18878;height:35642;visibility:visible;mso-wrap-style:square;v-text-anchor:top" coordsize="2973,56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0xjcMA&#10;AADcAAAADwAAAGRycy9kb3ducmV2LnhtbERP3WrCMBS+H/gO4QjeDE2VTaUaRcYUYTBY7QMcm2Nb&#10;bE5KEmvd0y+Dwe7Ox/d71tveNKIj52vLCqaTBARxYXXNpYL8tB8vQfiArLGxTAoe5GG7GTytMdX2&#10;zl/UZaEUMYR9igqqENpUSl9UZNBPbEscuYt1BkOErpTa4T2Gm0bOkmQuDdYcGyps6a2i4prdjILz&#10;/vD8/drX/nYp8/z9s3PH7OVDqdGw361ABOrDv/jPfdRxfrKA32fiBXL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0xjcMAAADcAAAADwAAAAAAAAAAAAAAAACYAgAAZHJzL2Rv&#10;d25yZXYueG1sUEsFBgAAAAAEAAQA9QAAAIgDAAAAAA==&#10;" path="m,l2973,r,5613l,5613,,xm14,5606r-7,-6l2966,5600r-7,6l2959,7r7,7l7,14,14,7r,5599xe" fillcolor="black" strokeweight=".05pt">
                  <v:path arrowok="t" o:connecttype="custom" o:connectlocs="0,0;1887855,0;1887855,3564255;0,3564255;0,0;8890,3559810;4445,3556000;1883410,3556000;1878965,3559810;1878965,4445;1883410,8890;4445,8890;8890,4445;8890,3559810" o:connectangles="0,0,0,0,0,0,0,0,0,0,0,0,0,0"/>
                  <o:lock v:ext="edit" verticies="t"/>
                </v:shape>
                <v:rect id="Rectangle 396" o:spid="_x0000_s1124" style="position:absolute;left:40678;top:10458;width:6064;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2z6MIA&#10;AADcAAAADwAAAGRycy9kb3ducmV2LnhtbESPzWoDMQyE74W8g1Ggt8ZODiVs44QQCKSll2z6AGKt&#10;/aG2vNhOdvv21aHQm8SMZj7tDnPw6kEpD5EtrFcGFHET3cCdha/b+WULKhdkhz4yWfihDIf94mmH&#10;lYsTX+lRl05JCOcKLfSljJXWuekpYF7FkVi0NqaARdbUaZdwkvDg9caYVx1wYGnocaRTT813fQ8W&#10;9K0+T9vaJxM/Nu2nf79cW4rWPi/n4xuoQnP5N/9dX5zgG6GVZ2QCvf8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bbPo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Change in </w:t>
                        </w:r>
                        <w:proofErr w:type="spellStart"/>
                        <w:r>
                          <w:rPr>
                            <w:rFonts w:ascii="Calibri" w:hAnsi="Calibri" w:cs="Calibri"/>
                            <w:color w:val="000000"/>
                            <w:sz w:val="20"/>
                            <w:lang w:val="en-US"/>
                          </w:rPr>
                          <w:t>fl</w:t>
                        </w:r>
                        <w:proofErr w:type="spellEnd"/>
                      </w:p>
                    </w:txbxContent>
                  </v:textbox>
                </v:rect>
                <v:rect id="Rectangle 397" o:spid="_x0000_s1125" style="position:absolute;left:46799;top:10458;width:2254;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6MqL4A&#10;AADcAAAADwAAAGRycy9kb3ducmV2LnhtbERPzYrCMBC+C75DGGFvmtbDItUoIggqXqz7AEMz/cFk&#10;UpJo69ubhYW9zcf3O5vdaI14kQ+dYwX5IgNBXDndcaPg536cr0CEiKzROCYFbwqw204nGyy0G/hG&#10;rzI2IoVwKFBBG2NfSBmqliyGheuJE1c7bzEm6BupPQ4p3Bq5zLJvabHj1NBiT4eWqkf5tArkvTwO&#10;q9L4zF2W9dWcT7eanFJfs3G/BhFpjP/iP/dJp/l5Dr/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KOjKi+AAAA3AAAAA8AAAAAAAAAAAAAAAAAmAIAAGRycy9kb3ducmV2&#10;LnhtbFBLBQYAAAAABAAEAPUAAACDAwAAAAA=&#10;" filled="f" stroked="f">
                  <v:textbox style="mso-fit-shape-to-text:t" inset="0,0,0,0">
                    <w:txbxContent>
                      <w:p w:rsidR="00655190" w:rsidRDefault="00655190" w:rsidP="00EE2A3A">
                        <w:proofErr w:type="spellStart"/>
                        <w:proofErr w:type="gramStart"/>
                        <w:r>
                          <w:rPr>
                            <w:rFonts w:ascii="Calibri" w:hAnsi="Calibri" w:cs="Calibri"/>
                            <w:color w:val="000000"/>
                            <w:sz w:val="20"/>
                            <w:lang w:val="en-US"/>
                          </w:rPr>
                          <w:t>ow</w:t>
                        </w:r>
                        <w:proofErr w:type="spellEnd"/>
                        <w:proofErr w:type="gramEnd"/>
                        <w:r>
                          <w:rPr>
                            <w:rFonts w:ascii="Calibri" w:hAnsi="Calibri" w:cs="Calibri"/>
                            <w:color w:val="000000"/>
                            <w:sz w:val="20"/>
                            <w:lang w:val="en-US"/>
                          </w:rPr>
                          <w:t xml:space="preserve"> (</w:t>
                        </w:r>
                      </w:p>
                    </w:txbxContent>
                  </v:textbox>
                </v:rect>
                <v:rect id="Rectangle 398" o:spid="_x0000_s1126" style="position:absolute;left:49079;top:10458;width:1124;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wS374A&#10;AADcAAAADwAAAGRycy9kb3ducmV2LnhtbERPzYrCMBC+C75DGGFvmtrDItUoIggqXqz7AEMz/cFk&#10;UpJo69ubhYW9zcf3O5vdaI14kQ+dYwXLRQaCuHK640bBz/04X4EIEVmjcUwK3hRgt51ONlhoN/CN&#10;XmVsRArhUKCCNsa+kDJULVkMC9cTJ6523mJM0DdSexxSuDUyz7JvabHj1NBiT4eWqkf5tArkvTwO&#10;q9L4zF3y+mrOp1tNTqmv2bhfg4g0xn/xn/uk0/xlDr/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JcEt++AAAA3AAAAA8AAAAAAAAAAAAAAAAAmAIAAGRycy9kb3ducmV2&#10;LnhtbFBLBQYAAAAABAAEAPUAAACDAwAAAAA=&#10;" filled="f" stroked="f">
                  <v:textbox style="mso-fit-shape-to-text:t" inset="0,0,0,0">
                    <w:txbxContent>
                      <w:p w:rsidR="00655190" w:rsidRDefault="00655190" w:rsidP="00EE2A3A">
                        <w:r>
                          <w:rPr>
                            <w:rFonts w:ascii="Calibri" w:hAnsi="Calibri" w:cs="Calibri"/>
                            <w:color w:val="000000"/>
                            <w:sz w:val="20"/>
                            <w:lang w:val="en-US"/>
                          </w:rPr>
                          <w:t>+/</w:t>
                        </w:r>
                      </w:p>
                    </w:txbxContent>
                  </v:textbox>
                </v:rect>
                <v:rect id="Rectangle 399" o:spid="_x0000_s1127" style="position:absolute;left:50215;top:10458;width:394;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C3RL4A&#10;AADcAAAADwAAAGRycy9kb3ducmV2LnhtbERP24rCMBB9X/Afwgi+rakuLF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0Qt0S+AAAA3AAAAA8AAAAAAAAAAAAAAAAAmAIAAGRycy9kb3ducmV2&#10;LnhtbFBLBQYAAAAABAAEAPUAAACDAwAAAAA=&#10;" filled="f" stroked="f">
                  <v:textbox style="mso-fit-shape-to-text:t" inset="0,0,0,0">
                    <w:txbxContent>
                      <w:p w:rsidR="00655190" w:rsidRDefault="00655190" w:rsidP="00EE2A3A">
                        <w:r>
                          <w:rPr>
                            <w:rFonts w:ascii="Calibri" w:hAnsi="Calibri" w:cs="Calibri"/>
                            <w:color w:val="000000"/>
                            <w:sz w:val="20"/>
                            <w:lang w:val="en-US"/>
                          </w:rPr>
                          <w:t>-</w:t>
                        </w:r>
                      </w:p>
                    </w:txbxContent>
                  </v:textbox>
                </v:rect>
                <v:rect id="Rectangle 400" o:spid="_x0000_s1128" style="position:absolute;left:50603;top:10458;width:387;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vkvML4A&#10;AADcAAAADwAAAGRycy9kb3ducmV2LnhtbERP24rCMBB9X/Afwgi+ramyLF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L5LzC+AAAA3AAAAA8AAAAAAAAAAAAAAAAAmAIAAGRycy9kb3ducmV2&#10;LnhtbFBLBQYAAAAABAAEAPUAAACDAwAAAAA=&#10;" filled="f" stroked="f">
                  <v:textbox style="mso-fit-shape-to-text:t" inset="0,0,0,0">
                    <w:txbxContent>
                      <w:p w:rsidR="00655190" w:rsidRDefault="00655190" w:rsidP="00EE2A3A">
                        <w:r>
                          <w:rPr>
                            <w:rFonts w:ascii="Calibri" w:hAnsi="Calibri" w:cs="Calibri"/>
                            <w:color w:val="000000"/>
                            <w:sz w:val="20"/>
                            <w:lang w:val="en-US"/>
                          </w:rPr>
                          <w:t>)</w:t>
                        </w:r>
                      </w:p>
                    </w:txbxContent>
                  </v:textbox>
                </v:rect>
                <v:rect id="Rectangle 401" o:spid="_x0000_s1129" style="position:absolute;left:50996;top:10458;width:318;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Kq74A&#10;AADcAAAADwAAAGRycy9kb3ducmV2LnhtbERP24rCMBB9X/Afwgi+ranCLlKNIoKgiy9WP2BophdM&#10;JiWJtv69EYR9m8O5zmozWCMe5EPrWMFsmoEgLp1uuVZwvey/FyBCRNZoHJOCJwXYrEdfK8y16/lM&#10;jyLWIoVwyFFBE2OXSxnKhiyGqeuIE1c5bzEm6GupPfYp3Bo5z7JfabHl1NBgR7uGyltxtwrkpdj3&#10;i8L4zP3Nq5M5Hs4VOaUm42G7BBFpiP/ij/ug0/zZD7yfSRfI9Q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P21iqu+AAAA3AAAAA8AAAAAAAAAAAAAAAAAmAIAAGRycy9kb3ducmV2&#10;LnhtbFBLBQYAAAAABAAEAPUAAACD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02" o:spid="_x0000_s1130" style="position:absolute;left:51600;top:10458;width:5530;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cU3L4A&#10;AADcAAAADwAAAGRycy9kb3ducmV2LnhtbERPy6rCMBDdC/5DGOHuNNWFSDWKCIJX7sbqBwzN9IHJ&#10;pCTR9v69EQR3czjP2ewGa8STfGgdK5jPMhDEpdMt1wpu1+N0BSJEZI3GMSn4pwC77Xi0wVy7ni/0&#10;LGItUgiHHBU0MXa5lKFsyGKYuY44cZXzFmOCvpbaY5/CrZGLLFtKiy2nhgY7OjRU3ouHVSCvxbFf&#10;FcZn7ryo/szv6VKRU+pnMuzXICIN8Sv+uE86zZ8v4f1MukBu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1nFNy+AAAA3AAAAA8AAAAAAAAAAAAAAAAAmAIAAGRycy9kb3ducmV2&#10;LnhtbFBLBQYAAAAABAAEAPUAAACDAwAAAAA=&#10;" filled="f" stroked="f">
                  <v:textbox style="mso-fit-shape-to-text:t" inset="0,0,0,0">
                    <w:txbxContent>
                      <w:p w:rsidR="00655190" w:rsidRDefault="00655190" w:rsidP="00EE2A3A">
                        <w:proofErr w:type="gramStart"/>
                        <w:r>
                          <w:rPr>
                            <w:rFonts w:ascii="Calibri" w:hAnsi="Calibri" w:cs="Calibri"/>
                            <w:color w:val="000000"/>
                            <w:sz w:val="20"/>
                            <w:lang w:val="en-US"/>
                          </w:rPr>
                          <w:t>frequency</w:t>
                        </w:r>
                        <w:proofErr w:type="gramEnd"/>
                        <w:r>
                          <w:rPr>
                            <w:rFonts w:ascii="Calibri" w:hAnsi="Calibri" w:cs="Calibri"/>
                            <w:color w:val="000000"/>
                            <w:sz w:val="20"/>
                            <w:lang w:val="en-US"/>
                          </w:rPr>
                          <w:t xml:space="preserve">, </w:t>
                        </w:r>
                      </w:p>
                    </w:txbxContent>
                  </v:textbox>
                </v:rect>
                <v:rect id="Rectangle 403" o:spid="_x0000_s1131" style="position:absolute;left:41294;top:11836;width:14643;height:1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vi48IA&#10;AADcAAAADwAAAGRycy9kb3ducmV2LnhtbERPTYvCMBC9L+x/CLPgbU314Go1iqyKHtUK6m1oxrZs&#10;MylNtHV/vREEb/N4nzOZtaYUN6pdYVlBrxuBIE6tLjhTcEhW30MQziNrLC2Tgjs5mE0/PyYYa9vw&#10;jm57n4kQwi5GBbn3VSylS3My6Lq2Ig7cxdYGfYB1JnWNTQg3pexH0UAaLDg05FjRb07p3/5qFKyH&#10;1fy0sf9NVi7P6+P2OFokI69U56udj0F4av1b/HJvdJjf+4HnM+ECOX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C+LjwgAAANwAAAAPAAAAAAAAAAAAAAAAAJgCAABkcnMvZG93&#10;bnJldi54bWxQSwUGAAAAAAQABAD1AAAAhwMAAAAA&#10;" filled="f" stroked="f">
                  <v:textbox inset="0,0,0,0">
                    <w:txbxContent>
                      <w:p w:rsidR="00655190" w:rsidRDefault="00655190" w:rsidP="00EE2A3A">
                        <w:proofErr w:type="gramStart"/>
                        <w:r>
                          <w:rPr>
                            <w:rFonts w:ascii="Calibri" w:hAnsi="Calibri" w:cs="Calibri"/>
                            <w:color w:val="000000"/>
                            <w:sz w:val="20"/>
                            <w:lang w:val="en-US"/>
                          </w:rPr>
                          <w:t>duration</w:t>
                        </w:r>
                        <w:proofErr w:type="gramEnd"/>
                        <w:r>
                          <w:rPr>
                            <w:rFonts w:ascii="Calibri" w:hAnsi="Calibri" w:cs="Calibri"/>
                            <w:color w:val="000000"/>
                            <w:sz w:val="20"/>
                            <w:lang w:val="en-US"/>
                          </w:rPr>
                          <w:t xml:space="preserve">,  seasonality, and </w:t>
                        </w:r>
                      </w:p>
                    </w:txbxContent>
                  </v:textbox>
                </v:rect>
                <v:rect id="Rectangle 404" o:spid="_x0000_s1132" style="position:absolute;left:43821;top:13150;width:7455;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7QlNcIA&#10;AADcAAAADwAAAGRycy9kb3ducmV2LnhtbESPT2sCMRDF74V+hzCF3mpWDyKrUaQgqHhx7QcYNrN/&#10;MJksSequ3945FHqb4b157zeb3eSdelBMfWAD81kBirgOtufWwM/t8LUClTKyRReYDDwpwW77/rbB&#10;0oaRr/SocqskhFOJBrqch1LrVHfkMc3CQCxaE6LHLGtstY04Srh3elEUS+2xZ2nocKDvjup79esN&#10;6Ft1GFeVi0U4L5qLOx2vDQVjPj+m/RpUpin/m/+uj1bw50Irz8gEev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tCU1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rate</w:t>
                        </w:r>
                        <w:proofErr w:type="gramEnd"/>
                        <w:r>
                          <w:rPr>
                            <w:rFonts w:ascii="Calibri" w:hAnsi="Calibri" w:cs="Calibri"/>
                            <w:color w:val="000000"/>
                            <w:sz w:val="20"/>
                            <w:lang w:val="en-US"/>
                          </w:rPr>
                          <w:t xml:space="preserve"> of change</w:t>
                        </w:r>
                      </w:p>
                    </w:txbxContent>
                  </v:textbox>
                </v:rect>
                <v:rect id="Rectangle 405" o:spid="_x0000_s1133" style="position:absolute;left:56013;top:12268;width:292;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iArr8A&#10;AADcAAAADwAAAGRycy9kb3ducmV2LnhtbERPzYrCMBC+L/gOYQRva6qHxa1GEUHQxYvVBxia6Q8m&#10;k5JEW9/eCMLe5uP7ndVmsEY8yIfWsYLZNANBXDrdcq3getl/L0CEiKzROCYFTwqwWY++Vphr1/OZ&#10;HkWsRQrhkKOCJsYulzKUDVkMU9cRJ65y3mJM0NdSe+xTuDVynmU/0mLLqaHBjnYNlbfibhXIS7Hv&#10;F4XxmfubVydzPJwrckpNxsN2CSLSEP/FH/dBp/mzX3g/ky6Q6x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8+ICuvwAAANwAAAAPAAAAAAAAAAAAAAAAAJgCAABkcnMvZG93bnJl&#10;di54bWxQSwUGAAAAAAQABAD1AAAAhA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06" o:spid="_x0000_s1134" style="position:absolute;left:40767;top:15538;width:692;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67jjsMA&#10;AADcAAAADwAAAGRycy9kb3ducmV2LnhtbESPzWrDMBCE74W+g9hCbo1cH0pwo4RSMLillzh5gMVa&#10;/1BpZSQ1dt++ewjktsvMzny7P67eqSvFNAU28LItQBF3wU48GLic6+cdqJSRLbrAZOCPEhwPjw97&#10;rGxY+ETXNg9KQjhVaGDMea60Tt1IHtM2zMSi9SF6zLLGQduIi4R7p8uieNUeJ5aGEWf6GKn7aX+9&#10;AX1u62XXuliEr7L/dp/NqadgzOZpfX8DlWnNd/PturGCXwq+PCMT6M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67jjsMAAADcAAAADwAAAAAAAAAAAAAAAACYAgAAZHJzL2Rv&#10;d25yZXYueG1sUEsFBgAAAAAEAAQA9QAAAIgDAAAAAA==&#10;" filled="f" stroked="f">
                  <v:textbox style="mso-fit-shape-to-text:t" inset="0,0,0,0">
                    <w:txbxContent>
                      <w:p w:rsidR="00655190" w:rsidRDefault="00655190" w:rsidP="00EE2A3A">
                        <w:r>
                          <w:rPr>
                            <w:rFonts w:ascii="Calibri" w:hAnsi="Calibri" w:cs="Calibri"/>
                            <w:color w:val="000000"/>
                            <w:sz w:val="20"/>
                            <w:lang w:val="en-US"/>
                          </w:rPr>
                          <w:t>R</w:t>
                        </w:r>
                      </w:p>
                    </w:txbxContent>
                  </v:textbox>
                </v:rect>
                <v:rect id="Rectangle 407" o:spid="_x0000_s1135" style="position:absolute;left:41465;top:15538;width:1943;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GFb4A&#10;AADcAAAADwAAAGRycy9kb3ducmV2LnhtbERPzYrCMBC+C75DGGFvmtrDItUoIggqXqz7AEMz/cFk&#10;UpJo69ubhYW9zcf3O5vdaI14kQ+dYwXLRQaCuHK640bBz/04X4EIEVmjcUwK3hRgt51ONlhoN/CN&#10;XmVsRArhUKCCNsa+kDJULVkMC9cTJ6523mJM0DdSexxSuDUyz7JvabHj1NBiT4eWqkf5tArkvTwO&#10;q9L4zF3y+mrOp1tNTqmv2bhfg4g0xn/xn/uk0/x8Cb/PpAvk9g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ziRhW+AAAA3AAAAA8AAAAAAAAAAAAAAAAAmAIAAGRycy9kb3ducmV2&#10;LnhtbFBLBQYAAAAABAAEAPUAAACDAwAAAAA=&#10;" filled="f" stroked="f">
                  <v:textbox style="mso-fit-shape-to-text:t" inset="0,0,0,0">
                    <w:txbxContent>
                      <w:p w:rsidR="00655190" w:rsidRDefault="00655190" w:rsidP="00EE2A3A">
                        <w:proofErr w:type="spellStart"/>
                        <w:proofErr w:type="gramStart"/>
                        <w:r>
                          <w:rPr>
                            <w:rFonts w:ascii="Calibri" w:hAnsi="Calibri" w:cs="Calibri"/>
                            <w:color w:val="000000"/>
                            <w:sz w:val="20"/>
                            <w:lang w:val="en-US"/>
                          </w:rPr>
                          <w:t>iver</w:t>
                        </w:r>
                        <w:proofErr w:type="spellEnd"/>
                        <w:proofErr w:type="gramEnd"/>
                        <w:r>
                          <w:rPr>
                            <w:rFonts w:ascii="Calibri" w:hAnsi="Calibri" w:cs="Calibri"/>
                            <w:color w:val="000000"/>
                            <w:sz w:val="20"/>
                            <w:lang w:val="en-US"/>
                          </w:rPr>
                          <w:t xml:space="preserve"> </w:t>
                        </w:r>
                      </w:p>
                    </w:txbxContent>
                  </v:textbox>
                </v:rect>
                <v:rect id="Rectangle 408" o:spid="_x0000_s1136" style="position:absolute;left:43713;top:15525;width:12732;height:1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CLxsIA&#10;AADcAAAADwAAAGRycy9kb3ducmV2LnhtbERPS4vCMBC+C/6HMII3Te1h0a5RZFX0uD6g621oxrZs&#10;MylN1tb99UYQvM3H95z5sjOVuFHjSssKJuMIBHFmdcm5gvNpO5qCcB5ZY2WZFNzJwXLR780x0bbl&#10;A92OPhchhF2CCgrv60RKlxVk0I1tTRy4q20M+gCbXOoG2xBuKhlH0Yc0WHJoKLCmr4Ky3+OfUbCb&#10;1qufvf1v82pz2aXf6Wx9mnmlhoNu9QnCU+ff4pd7r8P8OIbnM+EC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bEIvGwgAAANwAAAAPAAAAAAAAAAAAAAAAAJgCAABkcnMvZG93&#10;bnJldi54bWxQSwUGAAAAAAQABAD1AAAAhwMAAAAA&#10;" filled="f" stroked="f">
                  <v:textbox inset="0,0,0,0">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habitat continuity </w:t>
                        </w:r>
                      </w:p>
                    </w:txbxContent>
                  </v:textbox>
                </v:rect>
                <v:rect id="Rectangle 409" o:spid="_x0000_s1137" style="position:absolute;left:44831;top:17348;width:9550;height:153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wjsQA&#10;AADcAAAADwAAAGRycy9kb3ducmV2LnhtbERPTWvCQBC9F/wPywheim5MoWiajYggeBCKaQ96G7LT&#10;bNrsbMiuJvbXdwuF3ubxPiffjLYVN+p941jBcpGAIK6cbrhW8P62n69A+ICssXVMCu7kYVNMHnLM&#10;tBv4RLcy1CKGsM9QgQmhy6T0lSGLfuE64sh9uN5iiLCvpe5xiOG2lWmSPEuLDccGgx3tDFVf5dUq&#10;2L+eG+JveXpcrwb3WaWX0hw7pWbTcfsCItAY/sV/7oOO89Mn+H0mXiC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8MI7EAAAA3AAAAA8AAAAAAAAAAAAAAAAAmAIAAGRycy9k&#10;b3ducmV2LnhtbFBLBQYAAAAABAAEAPUAAACJAwAAAAA=&#10;" filled="f" stroked="f">
                  <v:textbox style="mso-fit-shape-to-text:t" inset="0,0,0,0">
                    <w:txbxContent>
                      <w:p w:rsidR="00655190" w:rsidRDefault="00655190" w:rsidP="00EE2A3A">
                        <w:proofErr w:type="gramStart"/>
                        <w:r>
                          <w:rPr>
                            <w:rFonts w:ascii="Calibri" w:hAnsi="Calibri" w:cs="Calibri"/>
                            <w:color w:val="000000"/>
                            <w:sz w:val="20"/>
                            <w:lang w:val="en-US"/>
                          </w:rPr>
                          <w:t>interruption</w:t>
                        </w:r>
                        <w:proofErr w:type="gramEnd"/>
                      </w:p>
                    </w:txbxContent>
                  </v:textbox>
                </v:rect>
                <v:rect id="Rectangle 410" o:spid="_x0000_s1138" style="position:absolute;left:51288;top:17024;width:293;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ljb8A&#10;AADcAAAADwAAAGRycy9kb3ducmV2LnhtbERP24rCMBB9F/yHMMK+aWqR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leWNvwAAANwAAAAPAAAAAAAAAAAAAAAAAJgCAABkcnMvZG93bnJl&#10;di54bWxQSwUGAAAAAAQABAD1AAAAhA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11" o:spid="_x0000_s1139" style="position:absolute;left:40366;top:19964;width:3855;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lAFr8A&#10;AADcAAAADwAAAGRycy9kb3ducmV2LnhtbERP24rCMBB9F/yHMMK+aWrBRbpGEUFQ2RfrfsDQTC+Y&#10;TEoSbf17s7Cwb3M419nsRmvEk3zoHCtYLjIQxJXTHTcKfm7H+RpEiMgajWNS8KIAu+10ssFCu4Gv&#10;9CxjI1IIhwIVtDH2hZShasliWLieOHG18xZjgr6R2uOQwq2ReZZ9Sosdp4YWezq0VN3Lh1Ugb+Vx&#10;WJfGZ+6S19/mfLrW5JT6mI37LxCRxvgv/nOfdJqfr+D3mXSB3L4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z2UAWvwAAANwAAAAPAAAAAAAAAAAAAAAAAJgCAABkcnMvZG93bnJl&#10;di54bWxQSwUGAAAAAAQABAD1AAAAhAMAAAAA&#10;" filled="f" stroked="f">
                  <v:textbox style="mso-fit-shape-to-text:t" inset="0,0,0,0">
                    <w:txbxContent>
                      <w:p w:rsidR="00655190" w:rsidRDefault="00655190" w:rsidP="00EE2A3A">
                        <w:r>
                          <w:rPr>
                            <w:rFonts w:ascii="Calibri" w:hAnsi="Calibri" w:cs="Calibri"/>
                            <w:color w:val="000000"/>
                            <w:sz w:val="20"/>
                            <w:lang w:val="en-US"/>
                          </w:rPr>
                          <w:t>Change</w:t>
                        </w:r>
                      </w:p>
                    </w:txbxContent>
                  </v:textbox>
                </v:rect>
                <v:rect id="Rectangle 412" o:spid="_x0000_s1140" style="position:absolute;left:44259;top:19964;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veYb4A&#10;AADcAAAADwAAAGRycy9kb3ducmV2LnhtbERPzYrCMBC+C75DGGFvmtqDSDWKCIIre7HuAwzN9AeT&#10;SUmi7b69EYS9zcf3O9v9aI14kg+dYwXLRQaCuHK640bB7+00X4MIEVmjcUwK/ijAfjedbLHQbuAr&#10;PcvYiBTCoUAFbYx9IWWoWrIYFq4nTlztvMWYoG+k9jikcGtknmUrabHj1NBiT8eWqnv5sArkrTwN&#10;69L4zF3y+sd8n681OaW+ZuNhAyLSGP/FH/dZp/n5Ct7PpAvk7gU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ML3mG+AAAA3AAAAA8AAAAAAAAAAAAAAAAAmAIAAGRycy9kb3ducmV2&#10;LnhtbFBLBQYAAAAABAAEAPUAAACD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13" o:spid="_x0000_s1141" style="position:absolute;left:44551;top:19964;width:6077;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d7+r8A&#10;AADcAAAADwAAAGRycy9kb3ducmV2LnhtbERPzYrCMBC+C75DGGFvmtqDK12jiCCo7MW6DzA00x9M&#10;JiWJtr69WVjY23x8v7PZjdaIJ/nQOVawXGQgiCunO24U/NyO8zWIEJE1Gsek4EUBdtvpZIOFdgNf&#10;6VnGRqQQDgUqaGPsCylD1ZLFsHA9ceJq5y3GBH0jtcchhVsj8yxbSYsdp4YWezq0VN3Lh1Ugb+Vx&#10;WJfGZ+6S19/mfLrW5JT6mI37LxCRxvgv/nOfdJqff8LvM+kCuX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sR3v6vwAAANwAAAAPAAAAAAAAAAAAAAAAAJgCAABkcnMvZG93bnJl&#10;di54bWxQSwUGAAAAAAQABAD1AAAAhAMAAAAA&#10;" filled="f" stroked="f">
                  <v:textbox style="mso-fit-shape-to-text:t" inset="0,0,0,0">
                    <w:txbxContent>
                      <w:p w:rsidR="00655190" w:rsidRDefault="00655190" w:rsidP="00EE2A3A">
                        <w:proofErr w:type="gramStart"/>
                        <w:r>
                          <w:rPr>
                            <w:rFonts w:ascii="Calibri" w:hAnsi="Calibri" w:cs="Calibri"/>
                            <w:color w:val="000000"/>
                            <w:sz w:val="20"/>
                            <w:lang w:val="en-US"/>
                          </w:rPr>
                          <w:t>in</w:t>
                        </w:r>
                        <w:proofErr w:type="gramEnd"/>
                        <w:r>
                          <w:rPr>
                            <w:rFonts w:ascii="Calibri" w:hAnsi="Calibri" w:cs="Calibri"/>
                            <w:color w:val="000000"/>
                            <w:sz w:val="20"/>
                            <w:lang w:val="en-US"/>
                          </w:rPr>
                          <w:t xml:space="preserve"> sediment </w:t>
                        </w:r>
                      </w:p>
                    </w:txbxContent>
                  </v:textbox>
                </v:rect>
                <v:rect id="Rectangle 414" o:spid="_x0000_s1142" style="position:absolute;left:50965;top:19964;width:4851;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YfML4A&#10;AADcAAAADwAAAGRycy9kb3ducmV2LnhtbERPy4rCMBTdD/gP4QruxlSRoVSjiCA44sbqB1ya2wcm&#10;NyWJtvP3ZiHM8nDem91ojXiRD51jBYt5BoK4crrjRsH9dvzOQYSIrNE4JgV/FGC3nXxtsNBu4Cu9&#10;ytiIFMKhQAVtjH0hZahashjmridOXO28xZigb6T2OKRwa+Qyy36kxY5TQ4s9HVqqHuXTKpC38jjk&#10;pfGZOy/ri/k9XWtySs2m434NItIY/8Uf90krWOVpfj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imHzC+AAAA3AAAAA8AAAAAAAAAAAAAAAAAmAIAAGRycy9kb3ducmV2&#10;LnhtbFBLBQYAAAAABAAEAPUAAACDAwAAAAA=&#10;" filled="f" stroked="f">
                  <v:textbox style="mso-fit-shape-to-text:t" inset="0,0,0,0">
                    <w:txbxContent>
                      <w:p w:rsidR="00655190" w:rsidRDefault="00655190" w:rsidP="00EE2A3A">
                        <w:proofErr w:type="gramStart"/>
                        <w:r>
                          <w:rPr>
                            <w:rFonts w:ascii="Calibri" w:hAnsi="Calibri" w:cs="Calibri"/>
                            <w:color w:val="000000"/>
                            <w:sz w:val="20"/>
                            <w:lang w:val="en-US"/>
                          </w:rPr>
                          <w:t>transport</w:t>
                        </w:r>
                        <w:proofErr w:type="gramEnd"/>
                      </w:p>
                    </w:txbxContent>
                  </v:textbox>
                </v:rect>
                <v:rect id="Rectangle 415" o:spid="_x0000_s1143" style="position:absolute;left:55860;top:19964;width:293;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6q8EA&#10;AADcAAAADwAAAGRycy9kb3ducmV2LnhtbESP3YrCMBSE7xd8h3AE79ZUkaVUo4gguLI3Vh/g0Jz+&#10;YHJSkqytb2+Ehb0cZuYbZrMbrREP8qFzrGAxz0AQV0533Ci4XY+fOYgQkTUax6TgSQF228nHBgvt&#10;Br7Qo4yNSBAOBSpoY+wLKUPVksUwdz1x8mrnLcYkfSO1xyHBrZHLLPuSFjtOCy32dGipupe/VoG8&#10;lschL43P3HlZ/5jv06Ump9RsOu7XICKN8T/81z5pBat8A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quqvBAAAA3A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16" o:spid="_x0000_s1144" style="position:absolute;left:45040;top:21767;width:1943;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gk3MIA&#10;AADcAAAADwAAAGRycy9kb3ducmV2LnhtbESP3WoCMRSE7wu+QziCdzXbRcqyNUopCCreuPYBDpuz&#10;PzQ5WZLorm9vBKGXw8x8w6y3kzXiRj70jhV8LDMQxLXTPbcKfi+79wJEiMgajWNScKcA283sbY2l&#10;diOf6VbFViQIhxIVdDEOpZSh7shiWLqBOHmN8xZjkr6V2uOY4NbIPMs+pcWe00KHA/10VP9VV6tA&#10;XqrdWFTGZ+6YNydz2J8bckot5tP3F4hIU/wPv9p7rWBV5PA8k46A3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OCTc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w:t>
                        </w:r>
                      </w:p>
                    </w:txbxContent>
                  </v:textbox>
                </v:rect>
                <v:rect id="Rectangle 417" o:spid="_x0000_s1145" style="position:absolute;left:47288;top:21767;width:3873;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SBR8IA&#10;AADcAAAADwAAAGRycy9kb3ducmV2LnhtbESP3WoCMRSE74W+QzgF7zRbFVlWoxRBsMUbVx/gsDn7&#10;g8nJkkR3+/ZNoeDlMDPfMNv9aI14kg+dYwUf8wwEceV0x42C2/U4y0GEiKzROCYFPxRgv3ubbLHQ&#10;buALPcvYiAThUKCCNsa+kDJULVkMc9cTJ6923mJM0jdSexwS3Bq5yLK1tNhxWmixp0NL1b18WAXy&#10;Wh6HvDQ+c9+L+my+TpeanFLT9/FzAyLSGF/h//ZJK1jlS/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YdIFH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erosion</w:t>
                        </w:r>
                        <w:proofErr w:type="gramEnd"/>
                      </w:p>
                    </w:txbxContent>
                  </v:textbox>
                </v:rect>
                <v:rect id="Rectangle 418" o:spid="_x0000_s1146" style="position:absolute;left:51193;top:21767;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0ZM8EA&#10;AADcAAAADwAAAGRycy9kb3ducmV2LnhtbESP3YrCMBSE7xd8h3AE79ZUkaVUo4gguLI3Vh/g0Jz+&#10;YHJSkmi7b2+Ehb0cZuYbZrMbrRFP8qFzrGAxz0AQV0533Ci4XY+fOYgQkTUax6TglwLstpOPDRba&#10;DXyhZxkbkSAcClTQxtgXUoaqJYth7nri5NXOW4xJ+kZqj0OCWyOXWfYlLXacFlrs6dBSdS8fVoG8&#10;lschL43P3HlZ/5jv06Ump9RsOu7XICKN8T/81z5pBat8Be8z6QjI7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edGTPBAAAA3A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19" o:spid="_x0000_s1147" style="position:absolute;left:40246;top:24561;width:15691;height:1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vDMYA&#10;AADcAAAADwAAAGRycy9kb3ducmV2LnhtbESPT2vCQBTE74V+h+UVvNWNRUuM2Yj0D3qsUVBvj+wz&#10;CWbfhuzWxH76bqHgcZiZ3zDpcjCNuFLnassKJuMIBHFhdc2lgv3u8zkG4TyyxsYyKbiRg2X2+JBi&#10;om3PW7rmvhQBwi5BBZX3bSKlKyoy6Ma2JQ7e2XYGfZBdKXWHfYCbRr5E0as0WHNYqLClt4qKS/5t&#10;FKzjdnXc2J++bD5O68PXYf6+m3ulRk/DagHC0+Dv4f/2RiuYxj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HvDMYAAADcAAAADwAAAAAAAAAAAAAAAACYAgAAZHJz&#10;L2Rvd25yZXYueG1sUEsFBgAAAAAEAAQA9QAAAIsDAAAAAA==&#10;" filled="f" stroked="f">
                  <v:textbox inset="0,0,0,0">
                    <w:txbxContent>
                      <w:p w:rsidR="00655190" w:rsidRDefault="00655190" w:rsidP="00EE2A3A">
                        <w:r>
                          <w:rPr>
                            <w:rFonts w:ascii="Calibri" w:hAnsi="Calibri" w:cs="Calibri"/>
                            <w:color w:val="000000"/>
                            <w:sz w:val="20"/>
                            <w:lang w:val="en-US"/>
                          </w:rPr>
                          <w:t>Change in lateral connectivity</w:t>
                        </w:r>
                      </w:p>
                    </w:txbxContent>
                  </v:textbox>
                </v:rect>
                <v:rect id="Rectangle 420" o:spid="_x0000_s1148" style="position:absolute;left:55975;top:24707;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Mi38EA&#10;AADcAAAADwAAAGRycy9kb3ducmV2LnhtbESP3YrCMBSE7xd8h3AE79ZUESnVKMuCoMveWH2AQ3P6&#10;g8lJSaKtb79ZELwcZuYbZrsfrREP8qFzrGAxz0AQV0533Ci4Xg6fOYgQkTUax6TgSQH2u8nHFgvt&#10;Bj7To4yNSBAOBSpoY+wLKUPVksUwdz1x8mrnLcYkfSO1xyHBrZHLLFtLix2nhRZ7+m6pupV3q0Be&#10;ysOQl8Zn7mdZ/5rT8VyTU2o2Hb82ICKN8R1+tY9awSpfw/+ZdATk7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gDIt/BAAAA3AAAAA8AAAAAAAAAAAAAAAAAmAIAAGRycy9kb3du&#10;cmV2LnhtbFBLBQYAAAAABAAEAPUAAACG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21" o:spid="_x0000_s1149" style="position:absolute;left:40176;top:26504;width:8801;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HRMIA&#10;AADcAAAADwAAAGRycy9kb3ducmV2LnhtbESP3WoCMRSE74W+QzgF7zRbEV1WoxRBsMUbVx/gsDn7&#10;g8nJkkR3+/ZNoeDlMDPfMNv9aI14kg+dYwUf8wwEceV0x42C2/U4y0GEiKzROCYFPxRgv3ubbLHQ&#10;buALPcvYiAThUKCCNsa+kDJULVkMc9cTJ6923mJM0jdSexwS3Bq5yLKVtNhxWmixp0NL1b18WAXy&#10;Wh6HvDQ+c9+L+my+TpeanFLT9/FzAyLSGF/h//ZJK1jma/g7k46A3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T4dE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loss</w:t>
                        </w:r>
                        <w:proofErr w:type="gramEnd"/>
                        <w:r>
                          <w:rPr>
                            <w:rFonts w:ascii="Calibri" w:hAnsi="Calibri" w:cs="Calibri"/>
                            <w:color w:val="000000"/>
                            <w:sz w:val="20"/>
                            <w:lang w:val="en-US"/>
                          </w:rPr>
                          <w:t xml:space="preserve"> of floodplain</w:t>
                        </w:r>
                      </w:p>
                    </w:txbxContent>
                  </v:textbox>
                </v:rect>
                <v:rect id="Rectangle 422" o:spid="_x0000_s1150" style="position:absolute;left:49066;top:26504;width:6928;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ATNr4A&#10;AADcAAAADwAAAGRycy9kb3ducmV2LnhtbERPy4rCMBTdD/gP4QruxlSRoVSjiCA44sbqB1ya2wcm&#10;NyWJtvP3ZiHM8nDem91ojXiRD51jBYt5BoK4crrjRsH9dvzOQYSIrNE4JgV/FGC3nXxtsNBu4Cu9&#10;ytiIFMKhQAVtjH0hZahashjmridOXO28xZigb6T2OKRwa+Qyy36kxY5TQ4s9HVqqHuXTKpC38jjk&#10;pfGZOy/ri/k9XWtySs2m434NItIY/8Uf90krWOVpbTqTjoDcv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bQEza+AAAA3AAAAA8AAAAAAAAAAAAAAAAAmAIAAGRycy9kb3ducmV2&#10;LnhtbFBLBQYAAAAABAAEAPUAAACDAwAAAAA=&#10;" filled="f" stroked="f">
                  <v:textbox style="mso-fit-shape-to-text:t" inset="0,0,0,0">
                    <w:txbxContent>
                      <w:p w:rsidR="00655190" w:rsidRDefault="00655190" w:rsidP="00EE2A3A">
                        <w:proofErr w:type="gramStart"/>
                        <w:r>
                          <w:rPr>
                            <w:rFonts w:ascii="Calibri" w:hAnsi="Calibri" w:cs="Calibri"/>
                            <w:color w:val="000000"/>
                            <w:sz w:val="20"/>
                            <w:lang w:val="en-US"/>
                          </w:rPr>
                          <w:t>s</w:t>
                        </w:r>
                        <w:proofErr w:type="gramEnd"/>
                        <w:r>
                          <w:rPr>
                            <w:rFonts w:ascii="Calibri" w:hAnsi="Calibri" w:cs="Calibri"/>
                            <w:color w:val="000000"/>
                            <w:sz w:val="20"/>
                            <w:lang w:val="en-US"/>
                          </w:rPr>
                          <w:t xml:space="preserve"> or intertidal </w:t>
                        </w:r>
                      </w:p>
                    </w:txbxContent>
                  </v:textbox>
                </v:rect>
                <v:rect id="Rectangle 423" o:spid="_x0000_s1151" style="position:absolute;left:39808;top:28308;width:2292;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2rcIA&#10;AADcAAAADwAAAGRycy9kb3ducmV2LnhtbESP3WoCMRSE7wXfIRzBO80qpayrUYog2OKNqw9w2Jz9&#10;ocnJkqTu9u1NQejlMDPfMLvDaI14kA+dYwWrZQaCuHK640bB/XZa5CBCRNZoHJOCXwpw2E8nOyy0&#10;G/hKjzI2IkE4FKigjbEvpAxVSxbD0vXEyaudtxiT9I3UHocEt0aus+xdWuw4LbTY07Gl6rv8sQrk&#10;rTwNeWl85r7W9cV8nq81OaXms/FjCyLSGP/Dr/ZZK3jLN/B3Jh0Bu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nLat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area</w:t>
                        </w:r>
                        <w:proofErr w:type="gramEnd"/>
                      </w:p>
                    </w:txbxContent>
                  </v:textbox>
                </v:rect>
                <v:rect id="Rectangle 424" o:spid="_x0000_s1152" style="position:absolute;left:42132;top:28308;width:317;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X+J7b4A&#10;AADcAAAADwAAAGRycy9kb3ducmV2LnhtbERPy4rCMBTdC/5DuII7TUdEnI5RBkFQcWOdD7g0tw8m&#10;uSlJtPXvzUJweTjvzW6wRjzIh9axgq95BoK4dLrlWsHf7TBbgwgRWaNxTAqeFGC3HY82mGvX85Ue&#10;RaxFCuGQo4Imxi6XMpQNWQxz1xEnrnLeYkzQ11J77FO4NXKRZStpseXU0GBH+4bK/+JuFchbcejX&#10;hfGZOy+qizkdrxU5paaT4fcHRKQhfsRv91ErWH6n+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O1/ie2+AAAA3AAAAA8AAAAAAAAAAAAAAAAAmAIAAGRycy9kb3ducmV2&#10;LnhtbFBLBQYAAAAABAAEAPUAAACDAwAAAAA=&#10;" filled="f" stroked="f">
                  <v:textbox style="mso-fit-shape-to-text:t" inset="0,0,0,0">
                    <w:txbxContent>
                      <w:p w:rsidR="00655190" w:rsidRDefault="00655190" w:rsidP="00EE2A3A">
                        <w:r>
                          <w:rPr>
                            <w:rFonts w:ascii="Calibri" w:hAnsi="Calibri" w:cs="Calibri"/>
                            <w:color w:val="000000"/>
                            <w:sz w:val="20"/>
                            <w:lang w:val="en-US"/>
                          </w:rPr>
                          <w:t>,</w:t>
                        </w:r>
                      </w:p>
                    </w:txbxContent>
                  </v:textbox>
                </v:rect>
                <v:rect id="Rectangle 425" o:spid="_x0000_s1153" style="position:absolute;left:42449;top:28308;width:292;height:164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MsdsIA&#10;AADcAAAADwAAAGRycy9kb3ducmV2LnhtbESPzYoCMRCE74LvEFrwphlFFnc0igiCLl4c9wGaSc8P&#10;Jp0hyTqzb28WhD0WVfUVtd0P1ogn+dA6VrCYZyCIS6dbrhV830+zNYgQkTUax6TglwLsd+PRFnPt&#10;er7Rs4i1SBAOOSpoYuxyKUPZkMUwdx1x8irnLcYkfS21xz7BrZHLLPuQFltOCw12dGyofBQ/VoG8&#10;F6d+XRifua9ldTWX860ip9R0Mhw2ICIN8T/8bp+1gtXnA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Myx2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26" o:spid="_x0000_s1154" style="position:absolute;left:42748;top:28308;width:13551;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GyAcIA&#10;AADcAAAADwAAAGRycy9kb3ducmV2LnhtbESP3WoCMRSE7wu+QziCdzXrIkVXo4ggaOmNqw9w2Jz9&#10;weRkSVJ3+/amUOjlMDPfMNv9aI14kg+dYwWLeQaCuHK640bB/XZ6X4EIEVmjcUwKfijAfjd522Kh&#10;3cBXepaxEQnCoUAFbYx9IWWoWrIY5q4nTl7tvMWYpG+k9jgkuDUyz7IPabHjtNBiT8eWqkf5bRXI&#10;W3kaVqXxmfvM6y9zOV9rckrNpuNhAyLSGP/Df+2zVrBc5/B7Jh0BuXs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4bIB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disconnection</w:t>
                        </w:r>
                        <w:proofErr w:type="gramEnd"/>
                        <w:r>
                          <w:rPr>
                            <w:rFonts w:ascii="Calibri" w:hAnsi="Calibri" w:cs="Calibri"/>
                            <w:color w:val="000000"/>
                            <w:sz w:val="20"/>
                            <w:lang w:val="en-US"/>
                          </w:rPr>
                          <w:t xml:space="preserve"> of wetlands </w:t>
                        </w:r>
                      </w:p>
                    </w:txbxContent>
                  </v:textbox>
                </v:rect>
                <v:rect id="Rectangle 427" o:spid="_x0000_s1155" style="position:absolute;left:43783;top:30105;width:8591;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0XmsIA&#10;AADcAAAADwAAAGRycy9kb3ducmV2LnhtbESP3WoCMRSE7wu+QziCdzWrFtHVKFIQbPHG1Qc4bM7+&#10;YHKyJKm7ffumIHg5zMw3zHY/WCMe5EPrWMFsmoEgLp1uuVZwux7fVyBCRNZoHJOCXwqw343etphr&#10;1/OFHkWsRYJwyFFBE2OXSxnKhiyGqeuIk1c5bzEm6WupPfYJbo2cZ9lSWmw5LTTY0WdD5b34sQrk&#10;tTj2q8L4zH3Pq7P5Ol0qckpNxsNhAyLSEF/hZ/ukFXysF/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rRea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oxbow lakes</w:t>
                        </w:r>
                      </w:p>
                    </w:txbxContent>
                  </v:textbox>
                </v:rect>
                <v:rect id="Rectangle 428" o:spid="_x0000_s1156" style="position:absolute;left:52451;top:30105;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SP7sIA&#10;AADcAAAADwAAAGRycy9kb3ducmV2LnhtbESPzYoCMRCE7wu+Q2jB25pRZHFHo4ggqOzFcR+gmfT8&#10;YNIZkuiMb2+EhT0WVfUVtd4O1ogH+dA6VjCbZiCIS6dbrhX8Xg+fSxAhIms0jknBkwJsN6OPNeba&#10;9XyhRxFrkSAcclTQxNjlUoayIYth6jri5FXOW4xJ+lpqj32CWyPnWfYlLbacFhrsaN9QeSvuVoG8&#10;Fod+WRifufO8+jGn46Uip9RkPOxWICIN8T/81z5qBYvvBbzPpCMgN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RI/u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29" o:spid="_x0000_s1157" style="position:absolute;left:41205;top:33045;width:11436;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qdcIA&#10;AADcAAAADwAAAGRycy9kb3ducmV2LnhtbESP3WoCMRSE7wu+QziCdzWrWNHVKFIQbPHG1Qc4bM7+&#10;YHKyJKm7ffumIHg5zMw3zHY/WCMe5EPrWMFsmoEgLp1uuVZwux7fVyBCRNZoHJOCXwqw343etphr&#10;1/OFHkWsRYJwyFFBE2OXSxnKhiyGqeuIk1c5bzEm6WupPfYJbo2cZ9lSWmw5LTTY0WdD5b34sQrk&#10;tTj2q8L4zH3Pq7P5Ol0qckpNxsNhAyLSEF/hZ/ukFSzWH/B/Jh0Bufs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9CCp1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Change in river profile </w:t>
                        </w:r>
                      </w:p>
                    </w:txbxContent>
                  </v:textbox>
                </v:rect>
                <v:rect id="Rectangle 430" o:spid="_x0000_s1158" style="position:absolute;left:53054;top:33045;width:1943;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q0AsIA&#10;AADcAAAADwAAAGRycy9kb3ducmV2LnhtbESPzYoCMRCE74LvEFrwphlFxB2NIoKgy14c9wGaSc8P&#10;Jp0hic749puFhT0WVfUVtTsM1ogX+dA6VrCYZyCIS6dbrhV838+zDYgQkTUax6TgTQEO+/Foh7l2&#10;Pd/oVcRaJAiHHBU0MXa5lKFsyGKYu444eZXzFmOSvpbaY5/g1shllq2lxZbTQoMdnRoqH8XTKpD3&#10;4txvCuMz97msvsz1cqvIKTWdDMctiEhD/A//tS9awepjDb9n0hGQ+x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2rQC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and</w:t>
                        </w:r>
                        <w:proofErr w:type="gramEnd"/>
                        <w:r>
                          <w:rPr>
                            <w:rFonts w:ascii="Calibri" w:hAnsi="Calibri" w:cs="Calibri"/>
                            <w:color w:val="000000"/>
                            <w:sz w:val="20"/>
                            <w:lang w:val="en-US"/>
                          </w:rPr>
                          <w:t xml:space="preserve"> </w:t>
                        </w:r>
                      </w:p>
                    </w:txbxContent>
                  </v:textbox>
                </v:rect>
                <v:rect id="Rectangle 431" o:spid="_x0000_s1159" style="position:absolute;left:39738;top:34753;width:17189;height:18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ZCPcUA&#10;AADcAAAADwAAAGRycy9kb3ducmV2LnhtbESPT2vCQBTE74V+h+UVvNWNRaqJriJV0WP9A+rtkX0m&#10;wezbkF1N6qd3C4LHYWZ+w4ynrSnFjWpXWFbQ60YgiFOrC84U7HfLzyEI55E1lpZJwR85mE7e38aY&#10;aNvwhm5bn4kAYZeggtz7KpHSpTkZdF1bEQfvbGuDPsg6k7rGJsBNKb+i6FsaLDgs5FjRT07pZXs1&#10;ClbDanZc23uTlYvT6vB7iOe72CvV+WhnIxCeWv8KP9trraAfD+D/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tkI9xQAAANwAAAAPAAAAAAAAAAAAAAAAAJgCAABkcnMv&#10;ZG93bnJldi54bWxQSwUGAAAAAAQABAD1AAAAigMAAAAA&#10;" filled="f" stroked="f">
                  <v:textbox inset="0,0,0,0">
                    <w:txbxContent>
                      <w:p w:rsidR="00655190" w:rsidRDefault="00655190" w:rsidP="00EE2A3A">
                        <w:proofErr w:type="gramStart"/>
                        <w:r>
                          <w:rPr>
                            <w:rFonts w:ascii="Calibri" w:hAnsi="Calibri" w:cs="Calibri"/>
                            <w:color w:val="000000"/>
                            <w:sz w:val="20"/>
                            <w:lang w:val="en-US"/>
                          </w:rPr>
                          <w:t>estuaries</w:t>
                        </w:r>
                        <w:proofErr w:type="gramEnd"/>
                        <w:r>
                          <w:rPr>
                            <w:rFonts w:ascii="Calibri" w:hAnsi="Calibri" w:cs="Calibri"/>
                            <w:color w:val="000000"/>
                            <w:sz w:val="20"/>
                            <w:lang w:val="en-US"/>
                          </w:rPr>
                          <w:t xml:space="preserve"> (length and transverse</w:t>
                        </w:r>
                      </w:p>
                    </w:txbxContent>
                  </v:textbox>
                </v:rect>
                <v:rect id="Rectangle 432" o:spid="_x0000_s1160" style="position:absolute;left:48482;top:34842;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mF674A&#10;AADcAAAADwAAAGRycy9kb3ducmV2LnhtbERPy4rCMBTdC/5DuII7TUdEnI5RBkFQcWOdD7g0tw8m&#10;uSlJtPXvzUJweTjvzW6wRjzIh9axgq95BoK4dLrlWsHf7TBbgwgRWaNxTAqeFGC3HY82mGvX85Ue&#10;RaxFCuGQo4Imxi6XMpQNWQxz1xEnrnLeYkzQ11J77FO4NXKRZStpseXU0GBH+4bK/+JuFchbcejX&#10;hfGZOy+qizkdrxU5paaT4fcHRKQhfsRv91ErWH6ntelMOgJy+w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MJheu+AAAA3AAAAA8AAAAAAAAAAAAAAAAAmAIAAGRycy9kb3ducmV2&#10;LnhtbFBLBQYAAAAABAAEAPUAAACD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33" o:spid="_x0000_s1161" style="position:absolute;left:46215;top:36658;width:3772;height:15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UgcMIA&#10;AADcAAAADwAAAGRycy9kb3ducmV2LnhtbESPzYoCMRCE74LvEFrwphlFFp01igiCLl4c9wGaSc8P&#10;Jp0hyTqzb28WhD0WVfUVtd0P1ogn+dA6VrCYZyCIS6dbrhV830+zNYgQkTUax6TglwLsd+PRFnPt&#10;er7Rs4i1SBAOOSpoYuxyKUPZkMUwdx1x8irnLcYkfS21xz7BrZHLLPuQFltOCw12dGyofBQ/VoG8&#10;F6d+XRifua9ldTWX860ip9R0Mhw+QUQa4n/43T5rBavNBv7OpCMgd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RSBw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profile</w:t>
                        </w:r>
                        <w:proofErr w:type="gramEnd"/>
                        <w:r>
                          <w:rPr>
                            <w:rFonts w:ascii="Calibri" w:hAnsi="Calibri" w:cs="Calibri"/>
                            <w:color w:val="000000"/>
                            <w:sz w:val="20"/>
                            <w:lang w:val="en-US"/>
                          </w:rPr>
                          <w:t>)</w:t>
                        </w:r>
                      </w:p>
                    </w:txbxContent>
                  </v:textbox>
                </v:rect>
                <v:rect id="Rectangle 434" o:spid="_x0000_s1162" style="position:absolute;left:50018;top:36658;width:293;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QT974A&#10;AADcAAAADwAAAGRycy9kb3ducmV2LnhtbERPy2oCMRTdC/5DuEJ3mii0yGgUEQRb3Dj6AZfJnQcm&#10;N0MSnenfNwuhy8N5b/ejs+JFIXaeNSwXCgRx5U3HjYb77TRfg4gJ2aD1TBp+KcJ+N51ssTB+4Cu9&#10;ytSIHMKxQA1tSn0hZaxachgXvifOXO2Dw5RhaKQJOORwZ+VKqS/psOPc0GJPx5aqR/l0GuStPA3r&#10;0gblf1b1xX6frzV5rT9m42EDItGY/sVv99lo+FR5fj6Tj4Dc/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HOUE/e+AAAA3AAAAA8AAAAAAAAAAAAAAAAAmAIAAGRycy9kb3ducmV2&#10;LnhtbFBLBQYAAAAABAAEAPUAAACDAw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35" o:spid="_x0000_s1163" style="position:absolute;left:41179;top:39598;width:13729;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2bMIA&#10;AADcAAAADwAAAGRycy9kb3ducmV2LnhtbESPzWrDMBCE74G+g9hCb4nkQEpwo5gQCKShlzh5gMVa&#10;/1BpZSQ1dt++KhR6HGbmG2ZXzc6KB4U4eNZQrBQI4sabgTsN99tpuQURE7JB65k0fFOEav+02GFp&#10;/MRXetSpExnCsUQNfUpjKWVsenIYV34kzl7rg8OUZeikCThluLNyrdSrdDhwXuhxpGNPzWf95TTI&#10;W32atrUNyl/W7Yd9P19b8lq/PM+HNxCJ5vQf/mufjYaNKuD3TD4Cc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2LZs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Change in connection with </w:t>
                        </w:r>
                      </w:p>
                    </w:txbxContent>
                  </v:textbox>
                </v:rect>
                <v:rect id="Rectangle 436" o:spid="_x0000_s1164" style="position:absolute;left:44716;top:41395;width:6731;height:155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AooG8IA&#10;AADcAAAADwAAAGRycy9kb3ducmV2LnhtbESP3WoCMRSE74W+QziF3mnSBUVWo0hBsNIbVx/gsDn7&#10;g8nJkqTu9u2bQsHLYWa+Ybb7yVnxoBB7zxreFwoEce1Nz62G2/U4X4OICdmg9UwafijCfvcy22Jp&#10;/MgXelSpFRnCsUQNXUpDKWWsO3IYF34gzl7jg8OUZWilCThmuLOyUGolHfacFzoc6KOj+l59Ow3y&#10;Wh3HdWWD8uei+bKfp0tDXuu31+mwAZFoSs/wf/tkNCxVAX9n8hG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CigbwgAAANwAAAAPAAAAAAAAAAAAAAAAAJgCAABkcnMvZG93&#10;bnJldi54bWxQSwUGAAAAAAQABAD1AAAAhwMAAAAA&#10;" filled="f" stroked="f">
                  <v:textbox style="mso-fit-shape-to-text:t" inset="0,0,0,0">
                    <w:txbxContent>
                      <w:p w:rsidR="00655190" w:rsidRDefault="00655190" w:rsidP="00EE2A3A">
                        <w:proofErr w:type="gramStart"/>
                        <w:r>
                          <w:rPr>
                            <w:rFonts w:ascii="Calibri" w:hAnsi="Calibri" w:cs="Calibri"/>
                            <w:color w:val="000000"/>
                            <w:sz w:val="20"/>
                            <w:lang w:val="en-US"/>
                          </w:rPr>
                          <w:t>groundwater</w:t>
                        </w:r>
                        <w:proofErr w:type="gramEnd"/>
                      </w:p>
                    </w:txbxContent>
                  </v:textbox>
                </v:rect>
                <v:rect id="Rectangle 437" o:spid="_x0000_s1165" style="position:absolute;left:51511;top:41395;width:292;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0aNgMIA&#10;AADcAAAADwAAAGRycy9kb3ducmV2LnhtbESP3WoCMRSE74W+QziF3mmixS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Ro2A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rect id="Rectangle 438" o:spid="_x0000_s1166" style="position:absolute;left:48113;top:44354;width:293;height:164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8V9MIA&#10;AADcAAAADwAAAGRycy9kb3ducmV2LnhtbESP3WoCMRSE74W+QziF3mmi1CJbo4ggWPHG1Qc4bM7+&#10;0ORkSaK7fXtTKPRymJlvmPV2dFY8KMTOs4b5TIEgrrzpuNFwux6mKxAxIRu0nknDD0XYbl4mayyM&#10;H/hCjzI1IkM4FqihTakvpIxVSw7jzPfE2at9cJiyDI00AYcMd1YulPqQDjvOCy32tG+p+i7vToO8&#10;lodhVdqg/GlRn+3X8VKT1/rtddx9gkg0pv/wX/toNCzVO/yeyUdAb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rxX0wgAAANwAAAAPAAAAAAAAAAAAAAAAAJgCAABkcnMvZG93&#10;bnJldi54bWxQSwUGAAAAAAQABAD1AAAAhwMAAAAA&#10;" filled="f" stroked="f">
                  <v:textbox style="mso-fit-shape-to-text:t" inset="0,0,0,0">
                    <w:txbxContent>
                      <w:p w:rsidR="00655190" w:rsidRDefault="00655190" w:rsidP="00EE2A3A">
                        <w:r>
                          <w:rPr>
                            <w:rFonts w:ascii="Calibri" w:hAnsi="Calibri" w:cs="Calibri"/>
                            <w:color w:val="000000"/>
                            <w:sz w:val="20"/>
                            <w:lang w:val="en-US"/>
                          </w:rPr>
                          <w:t xml:space="preserve"> </w:t>
                        </w:r>
                      </w:p>
                    </w:txbxContent>
                  </v:textbox>
                </v:rect>
                <v:shape id="Freeform 439" o:spid="_x0000_s1167" style="position:absolute;left:13798;top:14541;width:1226;height:1308;visibility:visible;mso-wrap-style:square;v-text-anchor:top" coordsize="19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o1rsYA&#10;AADcAAAADwAAAGRycy9kb3ducmV2LnhtbESPW2vCQBSE3wv9D8sp+FY3ihaJrlK8YARBvGBfD9nT&#10;JDR7NmbXJP57t1Do4zAz3zCzRWdK0VDtCssKBv0IBHFqdcGZgst58z4B4TyyxtIyKXiQg8X89WWG&#10;sbYtH6k5+UwECLsYFeTeV7GULs3JoOvbijh437Y26IOsM6lrbAPclHIYRR/SYMFhIceKljmlP6e7&#10;UbBr2zVfN0Wzug1G6/1q+HVIkq1SvbfucwrCU+f/w3/tRCsYR2P4PROOgJw/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bo1rsYAAADcAAAADwAAAAAAAAAAAAAAAACYAgAAZHJz&#10;L2Rvd25yZXYueG1sUEsFBgAAAAAEAAQA9QAAAIsDAAAAAA==&#10;" path="m,51r97,l97,r96,103l97,206r,-52l,154,,51xe" fillcolor="#4f81bd" stroked="f">
                  <v:path arrowok="t" o:connecttype="custom" o:connectlocs="0,32385;61595,32385;61595,0;122555,65405;61595,130810;61595,97790;0,97790;0,32385" o:connectangles="0,0,0,0,0,0,0,0"/>
                </v:shape>
                <v:shape id="Freeform 440" o:spid="_x0000_s1168" style="position:absolute;left:13684;top:14243;width:1498;height:1898;visibility:visible;mso-wrap-style:square;v-text-anchor:top" coordsize="23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0pI8QA&#10;AADcAAAADwAAAGRycy9kb3ducmV2LnhtbESPQWvCQBSE70L/w/IKvYhubFFCdJVSidSDSK3g9ZF9&#10;JsHs2yW7avz3riB4HGbmG2a26EwjLtT62rKC0TABQVxYXXOpYP+fD1IQPiBrbCyTght5WMzfejPM&#10;tL3yH112oRQRwj5DBVUILpPSFxUZ9EPriKN3tK3BEGVbSt3iNcJNIz+TZCIN1hwXKnT0U1Fx2p2N&#10;gi/Xz/t66Uab08qtDzJPt7xPlfp4776nIAJ14RV+tn+1gnEygceZeAT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NKSPEAAAA3AAAAA8AAAAAAAAAAAAAAAAAmAIAAGRycy9k&#10;b3ducmV2LnhtbFBLBQYAAAAABAAEAPUAAACJAwAAAAA=&#10;" path="m,80r115,l96,98,96,,236,150,96,299r,-98l115,219,,219,,80xm37,201l18,183r115,l133,253,101,240,198,137r,25l101,59,133,47r,69l18,116,37,98r,103xe" fillcolor="#385d8a" strokecolor="#385d8a" strokeweight="0">
                  <v:path arrowok="t" o:connecttype="custom" o:connectlocs="0,50800;73025,50800;60960,62230;60960,0;149860,95250;60960,189865;60960,127635;73025,139065;0,139065;0,50800;23495,127635;11430,116205;84455,116205;84455,160655;64135,152400;125730,86995;125730,102870;64135,37465;84455,29845;84455,73660;11430,73660;23495,62230;23495,127635" o:connectangles="0,0,0,0,0,0,0,0,0,0,0,0,0,0,0,0,0,0,0,0,0,0,0"/>
                  <o:lock v:ext="edit" verticies="t"/>
                </v:shape>
                <v:shape id="Freeform 441" o:spid="_x0000_s1169" style="position:absolute;left:13716;top:17678;width:1219;height:1308;visibility:visible;mso-wrap-style:square;v-text-anchor:top" coordsize="192,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U03cMA&#10;AADcAAAADwAAAGRycy9kb3ducmV2LnhtbESPS2/CMBCE75X6H6ytxA02QeqDgIOqUip6LI/7Kl6S&#10;iHgdYgOhv75GQupxNDPfaGbz3jbqzJ2vnWhIRwkolsKZWkoN281y+AbKBxJDjRPWcGUP8/zxYUaZ&#10;cRf54fM6lCpCxGekoQqhzRB9UbElP3ItS/T2rrMUouxKNB1dItw2OE6SF7RUS1yoqOWPiovD+mQ1&#10;TE5ocLdLvxq6fi/I/x7RfB61Hjz171NQgfvwH763V0bDc/IKtzPxCGD+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U03cMAAADcAAAADwAAAAAAAAAAAAAAAACYAgAAZHJzL2Rv&#10;d25yZXYueG1sUEsFBgAAAAAEAAQA9QAAAIgDAAAAAA==&#10;" path="m,51r96,l96,r96,103l96,206r,-52l,154,,51xe" fillcolor="#4f81bd" stroked="f">
                  <v:path arrowok="t" o:connecttype="custom" o:connectlocs="0,32385;60960,32385;60960,0;121920,65405;60960,130810;60960,97790;0,97790;0,32385" o:connectangles="0,0,0,0,0,0,0,0"/>
                </v:shape>
                <v:shape id="Freeform 442" o:spid="_x0000_s1170" style="position:absolute;left:13595;top:17379;width:1505;height:1899;visibility:visible;mso-wrap-style:square;v-text-anchor:top" coordsize="237,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OvvHb8A&#10;AADcAAAADwAAAGRycy9kb3ducmV2LnhtbERPz2vCMBS+D/wfwhO8DE0VV11nFBEE2W1V74/mrSlr&#10;XkITa/3vzUHY8eP7vdkNthU9daFxrGA+y0AQV043XCu4nI/TNYgQkTW2jknBgwLstqO3DRba3fmH&#10;+jLWIoVwKFCBidEXUobKkMUwc544cb+usxgT7GqpO7yncNvKRZbl0mLDqcGgp4Oh6q+8WQW8pHz9&#10;aeq5XuX2+5j3/lq+e6Um42H/BSLSEP/FL/dJK/jI0tp0Jh0BuX0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M6+8dvwAAANwAAAAPAAAAAAAAAAAAAAAAAJgCAABkcnMvZG93bnJl&#10;di54bWxQSwUGAAAAAAQABAD1AAAAhAMAAAAA&#10;" path="m,80r115,l97,98,97,,237,150,97,299r,-98l115,219,,219,,80xm37,201l19,183r114,l133,253,102,240,198,137r,25l102,59,133,47r,69l19,116,37,98r,103xe" fillcolor="#385d8a" strokecolor="#385d8a" strokeweight="0">
                  <v:path arrowok="t" o:connecttype="custom" o:connectlocs="0,50800;73025,50800;61595,62230;61595,0;150495,95250;61595,189865;61595,127635;73025,139065;0,139065;0,50800;23495,127635;12065,116205;84455,116205;84455,160655;64770,152400;125730,86995;125730,102870;64770,37465;84455,29845;84455,73660;12065,73660;23495,62230;23495,127635" o:connectangles="0,0,0,0,0,0,0,0,0,0,0,0,0,0,0,0,0,0,0,0,0,0,0"/>
                  <o:lock v:ext="edit" verticies="t"/>
                </v:shape>
                <v:shape id="Freeform 443" o:spid="_x0000_s1171" style="position:absolute;left:13716;top:20554;width:1219;height:1302;visibility:visible;mso-wrap-style:square;v-text-anchor:top" coordsize="192,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W2cMcA&#10;AADcAAAADwAAAGRycy9kb3ducmV2LnhtbESPW2vCQBSE3wv+h+UIvpS6q70QU1dRUfCptF7a10P2&#10;NAlmz8bsauK/7xYKfRxm5htmOu9sJa7U+NKxhtFQgSDOnCk513DYbx4SED4gG6wck4YbeZjPendT&#10;TI1r+YOuu5CLCGGfooYihDqV0mcFWfRDVxNH79s1FkOUTS5Ng22E20qOlXqRFkuOCwXWtCooO+0u&#10;VsOyPZ+X+ySbyK/k+Hiv3p7eP9dbrQf9bvEKIlAX/sN/7a3R8Kwm8HsmHgE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DVtnDHAAAA3AAAAA8AAAAAAAAAAAAAAAAAmAIAAGRy&#10;cy9kb3ducmV2LnhtbFBLBQYAAAAABAAEAPUAAACMAwAAAAA=&#10;" path="m,51r96,l96,r96,103l96,205r,-51l,154,,51xe" fillcolor="#4f81bd" stroked="f">
                  <v:path arrowok="t" o:connecttype="custom" o:connectlocs="0,32385;60960,32385;60960,0;121920,65405;60960,130175;60960,97790;0,97790;0,32385" o:connectangles="0,0,0,0,0,0,0,0"/>
                </v:shape>
                <v:shape id="Freeform 444" o:spid="_x0000_s1172" style="position:absolute;left:13595;top:20256;width:1505;height:1899;visibility:visible;mso-wrap-style:square;v-text-anchor:top" coordsize="237,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R1xr8A&#10;AADcAAAADwAAAGRycy9kb3ducmV2LnhtbERPz2vCMBS+D/wfwhO8DE07tqrVKDIQxm6ren80z6bY&#10;vIQm1vrfL4fBjh/f7+1+tJ0YqA+tYwX5IgNBXDvdcqPgfDrOVyBCRNbYOSYFTwqw301etlhq9+Af&#10;GqrYiBTCoUQFJkZfShlqQxbDwnnixF1dbzEm2DdS9/hI4baTb1lWSIstpwaDnj4N1bfqbhXwOxWr&#10;tWlyvSzs97EY/KV69UrNpuNhAyLSGP/Ff+4vreAjT/PTmXQE5O4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RHXGvwAAANwAAAAPAAAAAAAAAAAAAAAAAJgCAABkcnMvZG93bnJl&#10;di54bWxQSwUGAAAAAAQABAD1AAAAhAMAAAAA&#10;" path="m,80r115,l97,98,97,,237,150,97,299r,-98l115,219,,219,,80xm37,201l19,183r114,l133,252,102,240,198,137r,25l102,59,133,47r,69l19,116,37,98r,103xe" fillcolor="#385d8a" strokecolor="#385d8a" strokeweight="0">
                  <v:path arrowok="t" o:connecttype="custom" o:connectlocs="0,50800;73025,50800;61595,62230;61595,0;150495,95250;61595,189865;61595,127635;73025,139065;0,139065;0,50800;23495,127635;12065,116205;84455,116205;84455,160020;64770,152400;125730,86995;125730,102870;64770,37465;84455,29845;84455,73660;12065,73660;23495,62230;23495,127635" o:connectangles="0,0,0,0,0,0,0,0,0,0,0,0,0,0,0,0,0,0,0,0,0,0,0"/>
                  <o:lock v:ext="edit" verticies="t"/>
                </v:shape>
                <v:shape id="Freeform 445" o:spid="_x0000_s1173" style="position:absolute;left:13716;top:23863;width:1219;height:1308;visibility:visible;mso-wrap-style:square;v-text-anchor:top" coordsize="192,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mf78MA&#10;AADcAAAADwAAAGRycy9kb3ducmV2LnhtbESPQWvCQBSE7wX/w/IEb/UlBYum2YhYLe1RrfdH9jUJ&#10;zb6N2VVjf323UPA4zMw3TL4cbKsu3PvGiYZ0moBiKZ1ppNLwedg+zkH5QGKodcIabuxhWYwecsqM&#10;u8qOL/tQqQgRn5GGOoQuQ/RlzZb81HUs0ftyvaUQZV+h6eka4bbFpyR5RkuNxIWaOl7XXH7vz1bD&#10;4owGj8f0raXbxyv5nxOazUnryXhYvYAKPIR7+L/9bjTM0hT+zsQjgM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mf78MAAADcAAAADwAAAAAAAAAAAAAAAACYAgAAZHJzL2Rv&#10;d25yZXYueG1sUEsFBgAAAAAEAAQA9QAAAIgDAAAAAA==&#10;" path="m,52r96,l96,r96,103l96,206r,-52l,154,,52xe" fillcolor="#4f81bd" stroked="f">
                  <v:path arrowok="t" o:connecttype="custom" o:connectlocs="0,33020;60960,33020;60960,0;121920,65405;60960,130810;60960,97790;0,97790;0,33020" o:connectangles="0,0,0,0,0,0,0,0"/>
                </v:shape>
                <v:shape id="Freeform 446" o:spid="_x0000_s1174" style="position:absolute;left:13595;top:23571;width:1505;height:1892;visibility:visible;mso-wrap-style:square;v-text-anchor:top" coordsize="237,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gJmMMA&#10;AADcAAAADwAAAGRycy9kb3ducmV2LnhtbESPQYvCMBSE78L+h/CEvWmqqGg1yioIC55qZdnjo3k2&#10;pc1LaaJ2//1GEDwOM/MNs9n1thF36nzlWMFknIAgLpyuuFRwyY+jJQgfkDU2jknBH3nYbT8GG0y1&#10;e3BG93MoRYSwT1GBCaFNpfSFIYt+7Fri6F1dZzFE2ZVSd/iIcNvIaZIspMWK44LBlg6Givp8swr2&#10;v5ldFfvcZMnPoTzdLs7V9Uypz2H/tQYRqA/v8Kv9rRXMJ1N4no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gJmMMAAADcAAAADwAAAAAAAAAAAAAAAACYAgAAZHJzL2Rv&#10;d25yZXYueG1sUEsFBgAAAAAEAAQA9QAAAIgDAAAAAA==&#10;" path="m,79r115,l97,98,97,,237,149,97,298r,-98l115,219,,219,,79xm37,200l19,182r114,l133,252,102,239,198,137r,25l102,59,133,46r,70l19,116,37,98r,102xe" fillcolor="#385d8a" strokecolor="#385d8a" strokeweight="0">
                  <v:path arrowok="t" o:connecttype="custom" o:connectlocs="0,50165;73025,50165;61595,62230;61595,0;150495,94615;61595,189230;61595,127000;73025,139065;0,139065;0,50165;23495,127000;12065,115570;84455,115570;84455,160020;64770,151765;125730,86995;125730,102870;64770,37465;84455,29210;84455,73660;12065,73660;23495,62230;23495,127000" o:connectangles="0,0,0,0,0,0,0,0,0,0,0,0,0,0,0,0,0,0,0,0,0,0,0"/>
                  <o:lock v:ext="edit" verticies="t"/>
                </v:shape>
                <v:shape id="Freeform 447" o:spid="_x0000_s1175" style="position:absolute;left:13716;top:31534;width:1219;height:1308;visibility:visible;mso-wrap-style:square;v-text-anchor:top" coordsize="192,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kA8MA&#10;AADcAAAADwAAAGRycy9kb3ducmV2LnhtbESPX2vCQBDE3wt+h2MF3+omLYpNPUVsFX303/uS2yah&#10;ub2YOzX20/eEQh+HmfkNM513tlZXbn3lREM6TECx5M5UUmg4HlbPE1A+kBiqnbCGO3uYz3pPU8qM&#10;u8mOr/tQqAgRn5GGMoQmQ/R5yZb80DUs0ftyraUQZVugaekW4bbGlyQZo6VK4kJJDS9Lzr/3F6vh&#10;7YIGT6d0XdN9+0H+54zm86z1oN8t3kEF7sJ/+K+9MRpG6Ss8zsQjg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ekA8MAAADcAAAADwAAAAAAAAAAAAAAAACYAgAAZHJzL2Rv&#10;d25yZXYueG1sUEsFBgAAAAAEAAQA9QAAAIgDAAAAAA==&#10;" path="m,51r96,l96,r96,103l96,206r,-52l,154,,51xe" fillcolor="#4f81bd" stroked="f">
                  <v:path arrowok="t" o:connecttype="custom" o:connectlocs="0,32385;60960,32385;60960,0;121920,65405;60960,130810;60960,97790;0,97790;0,32385" o:connectangles="0,0,0,0,0,0,0,0"/>
                </v:shape>
                <v:shape id="Freeform 448" o:spid="_x0000_s1176" style="position:absolute;left:13595;top:31235;width:1505;height:1899;visibility:visible;mso-wrap-style:square;v-text-anchor:top" coordsize="237,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9zxcMA&#10;AADcAAAADwAAAGRycy9kb3ducmV2LnhtbESPQWvCQBSE7wX/w/IEL0U3KTba1FWkIEhvjXp/ZF+z&#10;odm3S3aN8d+7hUKPw8x8w2x2o+3EQH1oHSvIFxkI4trplhsF59NhvgYRIrLGzjEpuFOA3XbytMFS&#10;uxt/0VDFRiQIhxIVmBh9KWWoDVkMC+eJk/fteosxyb6RusdbgttOvmRZIS22nBYMevowVP9UV6uA&#10;l1Ss30yT61VhPw/F4C/Vs1dqNh337yAijfE//Nc+agWv+RJ+z6Qj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H9zxcMAAADcAAAADwAAAAAAAAAAAAAAAACYAgAAZHJzL2Rv&#10;d25yZXYueG1sUEsFBgAAAAAEAAQA9QAAAIgDAAAAAA==&#10;" path="m,80r115,l97,98,97,,237,150,97,299r,-98l115,219,,219,,80xm37,201l19,183r114,l133,253,102,240,198,137r,25l102,59,133,47r,69l19,116,37,98r,103xe" fillcolor="#385d8a" strokecolor="#385d8a" strokeweight="0">
                  <v:path arrowok="t" o:connecttype="custom" o:connectlocs="0,50800;73025,50800;61595,62230;61595,0;150495,95250;61595,189865;61595,127635;73025,139065;0,139065;0,50800;23495,127635;12065,116205;84455,116205;84455,160655;64770,152400;125730,86995;125730,102870;64770,37465;84455,29845;84455,73660;12065,73660;23495,62230;23495,127635" o:connectangles="0,0,0,0,0,0,0,0,0,0,0,0,0,0,0,0,0,0,0,0,0,0,0"/>
                  <o:lock v:ext="edit" verticies="t"/>
                </v:shape>
                <v:shape id="Freeform 449" o:spid="_x0000_s1177" style="position:absolute;left:13627;top:38417;width:1225;height:1308;visibility:visible;mso-wrap-style:square;v-text-anchor:top" coordsize="19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Ojc8YA&#10;AADcAAAADwAAAGRycy9kb3ducmV2LnhtbESPQWvCQBSE74X+h+UVetNNpEqJriJVaYSCVEWvj+wz&#10;CWbfptltEv99VxB6HGbmG2a26E0lWmpcaVlBPIxAEGdWl5wrOB42g3cQziNrrCyTghs5WMyfn2aY&#10;aNvxN7V7n4sAYZeggsL7OpHSZQUZdENbEwfvYhuDPsgml7rBLsBNJUdRNJEGSw4LBdb0UVB23f8a&#10;BduuW/NpU7arn/ht/bUanXdp+qnU60u/nILw1Pv/8KOdagXjeAz3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GOjc8YAAADcAAAADwAAAAAAAAAAAAAAAACYAgAAZHJz&#10;L2Rvd25yZXYueG1sUEsFBgAAAAAEAAQA9QAAAIsDAAAAAA==&#10;" path="m,52r96,l96,r97,103l96,206r,-52l,154,,52xe" fillcolor="#4f81bd" stroked="f">
                  <v:path arrowok="t" o:connecttype="custom" o:connectlocs="0,33020;60960,33020;60960,0;122555,65405;60960,130810;60960,97790;0,97790;0,33020" o:connectangles="0,0,0,0,0,0,0,0"/>
                </v:shape>
                <v:shape id="Freeform 450" o:spid="_x0000_s1178" style="position:absolute;left:13512;top:38125;width:1499;height:1892;visibility:visible;mso-wrap-style:square;v-text-anchor:top" coordsize="236,2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w4CMIA&#10;AADcAAAADwAAAGRycy9kb3ducmV2LnhtbESPQWsCMRSE74X+h/AK3mrWokvZGkUrhRzVbu+PzXOz&#10;uHlZklTXf28KBY/DzHzDLNej68WFQuw8K5hNCxDEjTcdtwrq76/XdxAxIRvsPZOCG0VYr56fllgZ&#10;f+UDXY6pFRnCsUIFNqWhkjI2lhzGqR+Is3fywWHKMrTSBLxmuOvlW1GU0mHHecHiQJ+WmvPx1yk4&#10;aW11XW5/9ovdrjZ6r902zJWavIybDxCJxvQI/7e1UbCYlfB3Jh8Bubo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zDgIwgAAANwAAAAPAAAAAAAAAAAAAAAAAJgCAABkcnMvZG93&#10;bnJldi54bWxQSwUGAAAAAAQABAD1AAAAhwMAAAAA&#10;" path="m,79r114,l96,98,96,,236,149,96,298r,-98l114,219,,219,,79xm36,200l18,182r115,l133,252,101,239,197,137r,24l101,59,133,46r,70l18,116,36,98r,102xe" fillcolor="#385d8a" strokecolor="#385d8a" strokeweight="0">
                  <v:path arrowok="t" o:connecttype="custom" o:connectlocs="0,50165;72390,50165;60960,62230;60960,0;149860,94615;60960,189230;60960,127000;72390,139065;0,139065;0,50165;22860,127000;11430,115570;84455,115570;84455,160020;64135,151765;125095,86995;125095,102235;64135,37465;84455,29210;84455,73660;11430,73660;22860,62230;22860,127000" o:connectangles="0,0,0,0,0,0,0,0,0,0,0,0,0,0,0,0,0,0,0,0,0,0,0"/>
                  <o:lock v:ext="edit" verticies="t"/>
                </v:shape>
                <v:shape id="Freeform 451" o:spid="_x0000_s1179" style="position:absolute;left:36258;top:13582;width:1226;height:1308;visibility:visible;mso-wrap-style:square;v-text-anchor:top" coordsize="19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Yn8cA&#10;AADcAAAADwAAAGRycy9kb3ducmV2LnhtbESP3WrCQBSE7wXfYTlC7+omUltJXUWq0ghC8Yf29pA9&#10;TYLZs2l2m8S3dwsFL4eZ+YaZL3tTiZYaV1pWEI8jEMSZ1SXnCs6n7eMMhPPIGivLpOBKDpaL4WCO&#10;ibYdH6g9+lwECLsEFRTe14mULivIoBvbmjh437Yx6INscqkb7ALcVHISRc/SYMlhocCa3grKLsdf&#10;o2DXdRv+3Jbt+id+2uzXk6+PNH1X6mHUr15BeOr9PfzfTrWCafwCf2fCE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f9mJ/HAAAA3AAAAA8AAAAAAAAAAAAAAAAAmAIAAGRy&#10;cy9kb3ducmV2LnhtbFBLBQYAAAAABAAEAPUAAACMAwAAAAA=&#10;" path="m,51r97,l97,r96,103l97,206r,-52l,154,,51xe" fillcolor="#4f81bd" stroked="f">
                  <v:path arrowok="t" o:connecttype="custom" o:connectlocs="0,32385;61595,32385;61595,0;122555,65405;61595,130810;61595,97790;0,97790;0,32385" o:connectangles="0,0,0,0,0,0,0,0"/>
                </v:shape>
                <v:shape id="Freeform 452" o:spid="_x0000_s1180" style="position:absolute;left:36144;top:13284;width:1498;height:1898;visibility:visible;mso-wrap-style:square;v-text-anchor:top" coordsize="23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eOF8IA&#10;AADcAAAADwAAAGRycy9kb3ducmV2LnhtbERPy4rCMBTdC/5DuMJsRNM6KKUaRWboMC4G8QFuL821&#10;LTY3oYna+fvJQpjl4bxXm9604kGdbywrSKcJCOLS6oYrBedTMclA+ICssbVMCn7Jw2Y9HKww1/bJ&#10;B3ocQyViCPscFdQhuFxKX9Zk0E+tI47c1XYGQ4RdJXWHzxhuWjlLkoU02HBsqNHRR03l7Xg3Ct7d&#10;uBjrT5f+3L7c7iKLbM/nTKm3Ub9dggjUh3/xy/2tFczTuDaeiUdAr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h44XwgAAANwAAAAPAAAAAAAAAAAAAAAAAJgCAABkcnMvZG93&#10;bnJldi54bWxQSwUGAAAAAAQABAD1AAAAhwMAAAAA&#10;" path="m,80r115,l97,98,97,,236,150,97,299r,-98l115,219,,219,,80xm37,201l18,183r115,l133,253,102,240,198,137r,25l102,59,133,47r,69l18,116,37,98r,103xe" fillcolor="#385d8a" strokecolor="#385d8a" strokeweight="0">
                  <v:path arrowok="t" o:connecttype="custom" o:connectlocs="0,50800;73025,50800;61595,62230;61595,0;149860,95250;61595,189865;61595,127635;73025,139065;0,139065;0,50800;23495,127635;11430,116205;84455,116205;84455,160655;64770,152400;125730,86995;125730,102870;64770,37465;84455,29845;84455,73660;11430,73660;23495,62230;23495,127635" o:connectangles="0,0,0,0,0,0,0,0,0,0,0,0,0,0,0,0,0,0,0,0,0,0,0"/>
                  <o:lock v:ext="edit" verticies="t"/>
                </v:shape>
                <v:shape id="Freeform 453" o:spid="_x0000_s1181" style="position:absolute;left:36258;top:20554;width:1226;height:1302;visibility:visible;mso-wrap-style:square;v-text-anchor:top" coordsize="193,2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Qa7scA&#10;AADcAAAADwAAAGRycy9kb3ducmV2LnhtbESP3UoDMRSE7wXfIRyhdzappdquTYsIShGh9Ie2l4fN&#10;cbO4OVmTuF19eiMIXg4z8w0zX/auER2FWHvWMBoqEMSlNzVXGva7p+spiJiQDTaeScMXRVguLi/m&#10;WBh/5g1121SJDOFYoAabUltIGUtLDuPQt8TZe/PBYcoyVNIEPGe4a+SNUrfSYc15wWJLj5bK9+2n&#10;01B+typ8zO7Uy9G8nibd+mBX42etB1f9wz2IRH36D/+1V0bDZDSD3zP5CMj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fUGu7HAAAA3AAAAA8AAAAAAAAAAAAAAAAAmAIAAGRy&#10;cy9kb3ducmV2LnhtbFBLBQYAAAAABAAEAPUAAACMAwAAAAA=&#10;" path="m,51r97,l97,r96,103l97,205r,-51l,154,,51xe" fillcolor="#4f81bd" stroked="f">
                  <v:path arrowok="t" o:connecttype="custom" o:connectlocs="0,32385;61595,32385;61595,0;122555,65405;61595,130175;61595,97790;0,97790;0,32385" o:connectangles="0,0,0,0,0,0,0,0"/>
                </v:shape>
                <v:shape id="Freeform 454" o:spid="_x0000_s1182" style="position:absolute;left:36144;top:20256;width:1498;height:1899;visibility:visible;mso-wrap-style:square;v-text-anchor:top" coordsize="23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1IrMEA&#10;AADcAAAADwAAAGRycy9kb3ducmV2LnhtbERPy4rCMBTdC/MP4Q7MRjRVUUo1yjDSYVyI+AC3l+ba&#10;Fpub0ETt/L1ZCC4P571YdaYRd2p9bVnBaJiAIC6srrlUcDrmgxSED8gaG8uk4J88rJYfvQVm2j54&#10;T/dDKEUMYZ+hgioEl0npi4oM+qF1xJG72NZgiLAtpW7xEcNNI8dJMpMGa44NFTr6qai4Hm5GwcT1&#10;875eu9H2+us2Z5mnOz6lSn19dt9zEIG68Ba/3H9awXQc58cz8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ydSKzBAAAA3AAAAA8AAAAAAAAAAAAAAAAAmAIAAGRycy9kb3du&#10;cmV2LnhtbFBLBQYAAAAABAAEAPUAAACGAwAAAAA=&#10;" path="m,80r115,l97,98,97,,236,150,97,299r,-98l115,219,,219,,80xm37,201l18,183r115,l133,252,102,240,198,137r,25l102,59,133,47r,69l18,116,37,98r,103xe" fillcolor="#385d8a" strokecolor="#385d8a" strokeweight="0">
                  <v:path arrowok="t" o:connecttype="custom" o:connectlocs="0,50800;73025,50800;61595,62230;61595,0;149860,95250;61595,189865;61595,127635;73025,139065;0,139065;0,50800;23495,127635;11430,116205;84455,116205;84455,160020;64770,152400;125730,86995;125730,102870;64770,37465;84455,29845;84455,73660;11430,73660;23495,62230;23495,127635" o:connectangles="0,0,0,0,0,0,0,0,0,0,0,0,0,0,0,0,0,0,0,0,0,0,0"/>
                  <o:lock v:ext="edit" verticies="t"/>
                </v:shape>
                <v:shape id="Freeform 455" o:spid="_x0000_s1183" style="position:absolute;left:36258;top:24561;width:1226;height:1308;visibility:visible;mso-wrap-style:square;v-text-anchor:top" coordsize="19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vzcYA&#10;AADcAAAADwAAAGRycy9kb3ducmV2LnhtbESP3WrCQBSE7wu+w3IKvaubBCsSXaX4QyMIpVrq7SF7&#10;moRmz8bsNolv7wqFXg4z8w2zWA2mFh21rrKsIB5HIIhzqysuFHyeds8zEM4ja6wtk4IrOVgtRw8L&#10;TLXt+YO6oy9EgLBLUUHpfZNK6fKSDLqxbYiD921bgz7ItpC6xT7ATS2TKJpKgxWHhRIbWpeU/xx/&#10;jYJ932/5a1d1m0s82R42yfk9y96UenocXucgPA3+P/zXzrSClySG+5lwBOTy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vzcYAAADcAAAADwAAAAAAAAAAAAAAAACYAgAAZHJz&#10;L2Rvd25yZXYueG1sUEsFBgAAAAAEAAQA9QAAAIsDAAAAAA==&#10;" path="m,51r97,l97,r96,103l97,206r,-52l,154,,51xe" fillcolor="#4f81bd" stroked="f">
                  <v:path arrowok="t" o:connecttype="custom" o:connectlocs="0,32385;61595,32385;61595,0;122555,65405;61595,130810;61595,97790;0,97790;0,32385" o:connectangles="0,0,0,0,0,0,0,0"/>
                </v:shape>
                <v:shape id="Freeform 456" o:spid="_x0000_s1184" style="position:absolute;left:36144;top:24263;width:1498;height:1899;visibility:visible;mso-wrap-style:square;v-text-anchor:top" coordsize="23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NzQMUA&#10;AADcAAAADwAAAGRycy9kb3ducmV2LnhtbESPT2vCQBTE74LfYXmCF9GNKZUQXUVaUtpDEf+A10f2&#10;mQSzb5fsqum37xYKHoeZ+Q2z2vSmFXfqfGNZwXyWgCAurW64UnA6FtMMhA/IGlvLpOCHPGzWw8EK&#10;c20fvKf7IVQiQtjnqKAOweVS+rImg35mHXH0LrYzGKLsKqk7fES4aWWaJAtpsOG4UKOjt5rK6+Fm&#10;FLy4STHR727+ff1wX2dZZDs+ZUqNR/12CSJQH57h//anVvCapvB3Jh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A3NAxQAAANwAAAAPAAAAAAAAAAAAAAAAAJgCAABkcnMv&#10;ZG93bnJldi54bWxQSwUGAAAAAAQABAD1AAAAigMAAAAA&#10;" path="m,80r115,l97,98,97,,236,150,97,299r,-98l115,220,,220,,80xm37,201l18,183r115,l133,253,102,240,198,137r,25l102,60,133,47r,70l18,117,37,98r,103xe" fillcolor="#385d8a" strokecolor="#385d8a" strokeweight="0">
                  <v:path arrowok="t" o:connecttype="custom" o:connectlocs="0,50800;73025,50800;61595,62230;61595,0;149860,95250;61595,189865;61595,127635;73025,139700;0,139700;0,50800;23495,127635;11430,116205;84455,116205;84455,160655;64770,152400;125730,86995;125730,102870;64770,38100;84455,29845;84455,74295;11430,74295;23495,62230;23495,127635" o:connectangles="0,0,0,0,0,0,0,0,0,0,0,0,0,0,0,0,0,0,0,0,0,0,0"/>
                  <o:lock v:ext="edit" verticies="t"/>
                </v:shape>
                <v:shape id="Freeform 457" o:spid="_x0000_s1185" style="position:absolute;left:36258;top:29787;width:1226;height:1308;visibility:visible;mso-wrap-style:square;v-text-anchor:top" coordsize="19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pUIccA&#10;AADcAAAADwAAAGRycy9kb3ducmV2LnhtbESP3WrCQBSE7wXfYTlC7+rG1IqkrlKq0giC+EN7e8ie&#10;JqHZs2l2m8S3dwsFL4eZ+YZZrHpTiZYaV1pWMBlHIIgzq0vOFVzO28c5COeRNVaWScGVHKyWw8EC&#10;E207PlJ78rkIEHYJKii8rxMpXVaQQTe2NXHwvmxj0AfZ5FI32AW4qWQcRTNpsOSwUGBNbwVl36df&#10;o2DXdRv+2Jbt+mcy3ezX8echTd+Vehj1ry8gPPX+Hv5vp1rBc/wEf2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aqVCHHAAAA3AAAAA8AAAAAAAAAAAAAAAAAmAIAAGRy&#10;cy9kb3ducmV2LnhtbFBLBQYAAAAABAAEAPUAAACMAwAAAAA=&#10;" path="m,52r97,l97,r96,103l97,206r,-51l,155,,52xe" fillcolor="#4f81bd" stroked="f">
                  <v:path arrowok="t" o:connecttype="custom" o:connectlocs="0,33020;61595,33020;61595,0;122555,65405;61595,130810;61595,98425;0,98425;0,33020" o:connectangles="0,0,0,0,0,0,0,0"/>
                </v:shape>
                <v:shape id="Freeform 458" o:spid="_x0000_s1186" style="position:absolute;left:36144;top:29495;width:1498;height:1899;visibility:visible;mso-wrap-style:square;v-text-anchor:top" coordsize="23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ZOr8UA&#10;AADcAAAADwAAAGRycy9kb3ducmV2LnhtbESPT2vCQBTE7wW/w/KEXkQ3/qmE1FXEEqmHUqqC10f2&#10;NQlm3y7ZVeO37wpCj8PM/IZZrDrTiCu1vrasYDxKQBAXVtdcKjge8mEKwgdkjY1lUnAnD6tl72WB&#10;mbY3/qHrPpQiQthnqKAKwWVS+qIig35kHXH0fm1rMETZllK3eItw08hJksylwZrjQoWONhUV5/3F&#10;KJi6QT7QH278dd663Unm6TcfU6Ve+936HUSgLvyHn+1PreBtMoPHmXg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pk6vxQAAANwAAAAPAAAAAAAAAAAAAAAAAJgCAABkcnMv&#10;ZG93bnJldi54bWxQSwUGAAAAAAQABAD1AAAAigMAAAAA&#10;" path="m,80r115,l97,98,97,,236,149,97,299r,-98l115,219,,219,,80xm37,201l18,182r115,l133,252,102,240,198,137r,25l102,59,133,46r,70l18,116,37,98r,103xe" fillcolor="#385d8a" strokecolor="#385d8a" strokeweight="0">
                  <v:path arrowok="t" o:connecttype="custom" o:connectlocs="0,50800;73025,50800;61595,62230;61595,0;149860,94615;61595,189865;61595,127635;73025,139065;0,139065;0,50800;23495,127635;11430,115570;84455,115570;84455,160020;64770,152400;125730,86995;125730,102870;64770,37465;84455,29210;84455,73660;11430,73660;23495,62230;23495,127635" o:connectangles="0,0,0,0,0,0,0,0,0,0,0,0,0,0,0,0,0,0,0,0,0,0,0"/>
                  <o:lock v:ext="edit" verticies="t"/>
                </v:shape>
                <v:shape id="Freeform 459" o:spid="_x0000_s1187" style="position:absolute;left:36258;top:36588;width:1226;height:1308;visibility:visible;mso-wrap-style:square;v-text-anchor:top" coordsize="19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9pzsYA&#10;AADcAAAADwAAAGRycy9kb3ducmV2LnhtbESPQWvCQBSE74X+h+UVetONoUqJriJVaYSCVEWvj+wz&#10;CWbfptltEv99VxB6HGbmG2a26E0lWmpcaVnBaBiBIM6sLjlXcDxsBu8gnEfWWFkmBTdysJg/P80w&#10;0bbjb2r3PhcBwi5BBYX3dSKlywoy6Ia2Jg7exTYGfZBNLnWDXYCbSsZRNJEGSw4LBdb0UVB23f8a&#10;BduuW/NpU7arn9Hb+msVn3dp+qnU60u/nILw1Pv/8KOdagXjeAz3M+EIy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9pzsYAAADcAAAADwAAAAAAAAAAAAAAAACYAgAAZHJz&#10;L2Rvd25yZXYueG1sUEsFBgAAAAAEAAQA9QAAAIsDAAAAAA==&#10;" path="m,51r97,l97,r96,103l97,206r,-52l,154,,51xe" fillcolor="#4f81bd" stroked="f">
                  <v:path arrowok="t" o:connecttype="custom" o:connectlocs="0,32385;61595,32385;61595,0;122555,65405;61595,130810;61595,97790;0,97790;0,32385" o:connectangles="0,0,0,0,0,0,0,0"/>
                </v:shape>
                <v:shape id="Freeform 460" o:spid="_x0000_s1188" style="position:absolute;left:36144;top:36290;width:1498;height:1898;visibility:visible;mso-wrap-style:square;v-text-anchor:top" coordsize="23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h1Q8UA&#10;AADcAAAADwAAAGRycy9kb3ducmV2LnhtbESPQWvCQBSE74L/YXmCFzEbLZUQs4q0pLSHUqqC10f2&#10;mQSzb5fsqum/7xYKHoeZ+YYptoPpxI1631pWsEhSEMSV1S3XCo6Hcp6B8AFZY2eZFPyQh+1mPCow&#10;1/bO33Tbh1pECPscFTQhuFxKXzVk0CfWEUfvbHuDIcq+lrrHe4SbTi7TdCUNthwXGnT00lB12V+N&#10;gic3K2f61S0+L2/u4yTL7IuPmVLTybBbgwg0hEf4v/2uFTwvV/B3Jh4Bufk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OHVDxQAAANwAAAAPAAAAAAAAAAAAAAAAAJgCAABkcnMv&#10;ZG93bnJldi54bWxQSwUGAAAAAAQABAD1AAAAigMAAAAA&#10;" path="m,80r115,l97,98,97,,236,150,97,299r,-98l115,219,,219,,80xm37,201l18,183r115,l133,253,102,240,198,137r,25l102,59,133,47r,69l18,116,37,98r,103xe" fillcolor="#385d8a" strokecolor="#385d8a" strokeweight="0">
                  <v:path arrowok="t" o:connecttype="custom" o:connectlocs="0,50800;73025,50800;61595,62230;61595,0;149860,95250;61595,189865;61595,127635;73025,139065;0,139065;0,50800;23495,127635;11430,116205;84455,116205;84455,160655;64770,152400;125730,86995;125730,102870;64770,37465;84455,29845;84455,73660;11430,73660;23495,62230;23495,127635" o:connectangles="0,0,0,0,0,0,0,0,0,0,0,0,0,0,0,0,0,0,0,0,0,0,0"/>
                  <o:lock v:ext="edit" verticies="t"/>
                </v:shape>
                <v:shape id="Freeform 461" o:spid="_x0000_s1189" style="position:absolute;left:36258;top:41465;width:1226;height:1308;visibility:visible;mso-wrap-style:square;v-text-anchor:top" coordsize="19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FSIscA&#10;AADcAAAADwAAAGRycy9kb3ducmV2LnhtbESP3WrCQBSE7wXfYTlC7+rGUKukrlKq0giC+EN7e8ie&#10;JqHZs2l2m8S3dwsFL4eZ+YZZrHpTiZYaV1pWMBlHIIgzq0vOFVzO28c5COeRNVaWScGVHKyWw8EC&#10;E207PlJ78rkIEHYJKii8rxMpXVaQQTe2NXHwvmxj0AfZ5FI32AW4qWQcRc/SYMlhocCa3grKvk+/&#10;RsGu6zb8sS3b9c/kabNfx5+HNH1X6mHUv76A8NT7e/i/nWoF03gGf2fCEZD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mRUiLHAAAA3AAAAA8AAAAAAAAAAAAAAAAAmAIAAGRy&#10;cy9kb3ducmV2LnhtbFBLBQYAAAAABAAEAPUAAACMAwAAAAA=&#10;" path="m,52r97,l97,r96,103l97,206r,-51l,155,,52xe" fillcolor="#4f81bd" stroked="f">
                  <v:path arrowok="t" o:connecttype="custom" o:connectlocs="0,33020;61595,33020;61595,0;122555,65405;61595,130810;61595,98425;0,98425;0,33020" o:connectangles="0,0,0,0,0,0,0,0"/>
                </v:shape>
                <v:shape id="Freeform 462" o:spid="_x0000_s1190" style="position:absolute;left:36144;top:41173;width:1498;height:1899;visibility:visible;mso-wrap-style:square;v-text-anchor:top" coordsize="23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tEqsEA&#10;AADcAAAADwAAAGRycy9kb3ducmV2LnhtbERPy4rCMBTdC/MP4Q7MRjRVUUo1yjDSYVyI+AC3l+ba&#10;Fpub0ETt/L1ZCC4P571YdaYRd2p9bVnBaJiAIC6srrlUcDrmgxSED8gaG8uk4J88rJYfvQVm2j54&#10;T/dDKEUMYZ+hgioEl0npi4oM+qF1xJG72NZgiLAtpW7xEcNNI8dJMpMGa44NFTr6qai4Hm5GwcT1&#10;875eu9H2+us2Z5mnOz6lSn19dt9zEIG68Ba/3H9awXQc18Yz8Qj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LrRKrBAAAA3AAAAA8AAAAAAAAAAAAAAAAAmAIAAGRycy9kb3du&#10;cmV2LnhtbFBLBQYAAAAABAAEAPUAAACGAwAAAAA=&#10;" path="m,79r115,l97,98,97,,236,149,97,299r,-98l115,219,,219,,79xm37,201l18,182r115,l133,252,102,240,198,137r,25l102,59,133,46r,70l18,116,37,98r,103xe" fillcolor="#385d8a" strokecolor="#385d8a" strokeweight="0">
                  <v:path arrowok="t" o:connecttype="custom" o:connectlocs="0,50165;73025,50165;61595,62230;61595,0;149860,94615;61595,189865;61595,127635;73025,139065;0,139065;0,50165;23495,127635;11430,115570;84455,115570;84455,160020;64770,152400;125730,86995;125730,102870;64770,37465;84455,29210;84455,73660;11430,73660;23495,62230;23495,127635" o:connectangles="0,0,0,0,0,0,0,0,0,0,0,0,0,0,0,0,0,0,0,0,0,0,0"/>
                  <o:lock v:ext="edit" verticies="t"/>
                </v:shape>
                <v:shape id="Freeform 463" o:spid="_x0000_s1191" style="position:absolute;left:13716;top:27787;width:1219;height:1308;visibility:visible;mso-wrap-style:square;v-text-anchor:top" coordsize="192,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NZVMIA&#10;AADcAAAADwAAAGRycy9kb3ducmV2LnhtbESPX2vCQBDE3wt+h2MF3+pGwVKjp4i2pT7WP+9Lbk2C&#10;ub2YOzX203uC4OMwM79hpvPWVurCjS+daBj0E1AsmTOl5Bp22+/3T1A+kBiqnLCGG3uYzzpvU0qN&#10;u8ofXzYhVxEiPiUNRQh1iuizgi35vqtZondwjaUQZZOjaega4bbCYZJ8oKVS4kJBNS8Lzo6bs9Uw&#10;PqPB/X7wU9FtvSL/f0LzddK6120XE1CB2/AKP9u/RsNoOIbHmXgEcHY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c1lUwgAAANwAAAAPAAAAAAAAAAAAAAAAAJgCAABkcnMvZG93&#10;bnJldi54bWxQSwUGAAAAAAQABAD1AAAAhwMAAAAA&#10;" path="m,51r96,l96,r96,103l96,206r,-52l,154,,51xe" fillcolor="#4f81bd" stroked="f">
                  <v:path arrowok="t" o:connecttype="custom" o:connectlocs="0,32385;60960,32385;60960,0;121920,65405;60960,130810;60960,97790;0,97790;0,32385" o:connectangles="0,0,0,0,0,0,0,0"/>
                </v:shape>
                <v:shape id="Freeform 464" o:spid="_x0000_s1192" style="position:absolute;left:13595;top:27489;width:1505;height:1898;visibility:visible;mso-wrap-style:square;v-text-anchor:top" coordsize="237,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EppsAA&#10;AADcAAAADwAAAGRycy9kb3ducmV2LnhtbERPz2vCMBS+D/wfwhN2GTN1aqfVKGMgiDeruz+at6bY&#10;vIQm1u6/Xw6Cx4/v92Y32Fb01IXGsYLpJANBXDndcK3gct6/L0GEiKyxdUwK/ijAbjt62WCh3Z1P&#10;1JexFimEQ4EKTIy+kDJUhiyGifPEift1ncWYYFdL3eE9hdtWfmRZLi02nBoMevo2VF3Lm1XAc8qX&#10;K1NP9Wduj/u89z/lm1fqdTx8rUFEGuJT/HAftILFLM1PZ9IRkN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PEppsAAAADcAAAADwAAAAAAAAAAAAAAAACYAgAAZHJzL2Rvd25y&#10;ZXYueG1sUEsFBgAAAAAEAAQA9QAAAIUDAAAAAA==&#10;" path="m,80r115,l97,98,97,,237,150,97,299r,-98l115,219,,219,,80xm37,201l19,183r114,l133,253,102,240,198,137r,25l102,59,133,47r,69l19,116,37,98r,103xe" fillcolor="#385d8a" strokecolor="#385d8a" strokeweight="0">
                  <v:path arrowok="t" o:connecttype="custom" o:connectlocs="0,50800;73025,50800;61595,62230;61595,0;150495,95250;61595,189865;61595,127635;73025,139065;0,139065;0,50800;23495,127635;12065,116205;84455,116205;84455,160655;64770,152400;125730,86995;125730,102870;64770,37465;84455,29845;84455,73660;12065,73660;23495,62230;23495,127635" o:connectangles="0,0,0,0,0,0,0,0,0,0,0,0,0,0,0,0,0,0,0,0,0,0,0"/>
                  <o:lock v:ext="edit" verticies="t"/>
                </v:shape>
                <v:shape id="Freeform 465" o:spid="_x0000_s1193" style="position:absolute;left:13627;top:35280;width:1225;height:1308;visibility:visible;mso-wrap-style:square;v-text-anchor:top" coordsize="193,20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35EMcA&#10;AADcAAAADwAAAGRycy9kb3ducmV2LnhtbESP3WrCQBSE7wXfYTlC7+om1hZJXUWq0ghC8Yf29pA9&#10;TYLZs2l2m8S3dwsFL4eZ+YaZL3tTiZYaV1pWEI8jEMSZ1SXnCs6n7eMMhPPIGivLpOBKDpaL4WCO&#10;ibYdH6g9+lwECLsEFRTe14mULivIoBvbmjh437Yx6INscqkb7ALcVHISRS/SYMlhocCa3grKLsdf&#10;o2DXdRv+3Jbt+ieebvbryddHmr4r9TDqV68gPPX+Hv5vp1rB81MMf2fCEZCL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t+RDHAAAA3AAAAA8AAAAAAAAAAAAAAAAAmAIAAGRy&#10;cy9kb3ducmV2LnhtbFBLBQYAAAAABAAEAPUAAACMAwAAAAA=&#10;" path="m,51r96,l96,r97,103l96,206r,-52l,154,,51xe" fillcolor="#4f81bd" stroked="f">
                  <v:path arrowok="t" o:connecttype="custom" o:connectlocs="0,32385;60960,32385;60960,0;122555,65405;60960,130810;60960,97790;0,97790;0,32385" o:connectangles="0,0,0,0,0,0,0,0"/>
                </v:shape>
                <v:shape id="Freeform 466" o:spid="_x0000_s1194" style="position:absolute;left:13512;top:34982;width:1499;height:1898;visibility:visible;mso-wrap-style:square;v-text-anchor:top" coordsize="236,29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rlncUA&#10;AADcAAAADwAAAGRycy9kb3ducmV2LnhtbESPQWvCQBSE7wX/w/IEL6IblUqI2YhYIu2hlKrg9ZF9&#10;JsHs2yW71fTfdwuFHoeZ+YbJt4PpxJ1631pWsJgnIIgrq1uuFZxP5SwF4QOyxs4yKfgmD9ti9JRj&#10;pu2DP+l+DLWIEPYZKmhCcJmUvmrIoJ9bRxy9q+0Nhij7WuoeHxFuOrlMkrU02HJcaNDRvqHqdvwy&#10;ClZuWk71i1u83w7u7SLL9IPPqVKT8bDbgAg0hP/wX/tVK3heLeH3TDwCsv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2uWdxQAAANwAAAAPAAAAAAAAAAAAAAAAAJgCAABkcnMv&#10;ZG93bnJldi54bWxQSwUGAAAAAAQABAD1AAAAigMAAAAA&#10;" path="m,80r114,l96,98,96,,236,150,96,299r,-98l114,220,,220,,80xm36,201l18,183r115,l133,253,101,240,197,137r,25l101,60,133,47r,70l18,117,36,98r,103xe" fillcolor="#385d8a" strokecolor="#385d8a" strokeweight="0">
                  <v:path arrowok="t" o:connecttype="custom" o:connectlocs="0,50800;72390,50800;60960,62230;60960,0;149860,95250;60960,189865;60960,127635;72390,139700;0,139700;0,50800;22860,127635;11430,116205;84455,116205;84455,160655;64135,152400;125095,86995;125095,102870;64135,38100;84455,29845;84455,74295;11430,74295;22860,62230;22860,127635" o:connectangles="0,0,0,0,0,0,0,0,0,0,0,0,0,0,0,0,0,0,0,0,0,0,0"/>
                  <o:lock v:ext="edit" verticies="t"/>
                </v:shape>
                <w10:wrap type="square"/>
              </v:group>
            </w:pict>
          </mc:Fallback>
        </mc:AlternateContent>
      </w:r>
      <w:r w:rsidR="00EE2A3A" w:rsidRPr="005877CC">
        <w:t xml:space="preserve">Figure </w:t>
      </w:r>
      <w:r w:rsidR="00EE2A3A">
        <w:t>2</w:t>
      </w:r>
      <w:r w:rsidR="00EE2A3A" w:rsidRPr="005877CC">
        <w:t>.</w:t>
      </w:r>
      <w:r w:rsidR="00286D0A">
        <w:t>3</w:t>
      </w:r>
      <w:r w:rsidR="00EE2A3A" w:rsidRPr="005877CC">
        <w:t xml:space="preserve">: Conceptual overview of the relation between drivers, </w:t>
      </w:r>
      <w:proofErr w:type="spellStart"/>
      <w:r w:rsidR="00EE2A3A" w:rsidRPr="005877CC">
        <w:t>hydromorphological</w:t>
      </w:r>
      <w:proofErr w:type="spellEnd"/>
      <w:r w:rsidR="00EE2A3A" w:rsidRPr="005877CC">
        <w:t xml:space="preserve"> pressures and habitat and flow alterations. </w:t>
      </w:r>
    </w:p>
    <w:p w:rsidR="00EE2A3A" w:rsidRDefault="00EE2A3A" w:rsidP="00EE2A3A"/>
    <w:p w:rsidR="005E1161" w:rsidRDefault="005E1161" w:rsidP="006677DC">
      <w:pPr>
        <w:jc w:val="both"/>
        <w:rPr>
          <w:i/>
          <w:szCs w:val="22"/>
        </w:rPr>
      </w:pPr>
    </w:p>
    <w:p w:rsidR="006677DC" w:rsidRPr="005877CC" w:rsidRDefault="006677DC" w:rsidP="006677DC">
      <w:pPr>
        <w:jc w:val="both"/>
        <w:rPr>
          <w:szCs w:val="22"/>
        </w:rPr>
      </w:pPr>
      <w:r>
        <w:rPr>
          <w:i/>
          <w:szCs w:val="22"/>
        </w:rPr>
        <w:t>Urban development</w:t>
      </w:r>
      <w:r w:rsidR="00EE2A3A">
        <w:rPr>
          <w:i/>
          <w:szCs w:val="22"/>
        </w:rPr>
        <w:t xml:space="preserve"> and </w:t>
      </w:r>
      <w:r>
        <w:rPr>
          <w:i/>
          <w:szCs w:val="22"/>
        </w:rPr>
        <w:t xml:space="preserve"> water</w:t>
      </w:r>
      <w:r w:rsidR="00EE2A3A">
        <w:rPr>
          <w:i/>
          <w:szCs w:val="22"/>
        </w:rPr>
        <w:t xml:space="preserve"> storage in</w:t>
      </w:r>
      <w:r>
        <w:rPr>
          <w:i/>
          <w:szCs w:val="22"/>
        </w:rPr>
        <w:t xml:space="preserve"> r</w:t>
      </w:r>
      <w:r w:rsidRPr="005877CC">
        <w:rPr>
          <w:i/>
          <w:szCs w:val="22"/>
        </w:rPr>
        <w:t>eservoirs</w:t>
      </w:r>
      <w:r w:rsidR="00EE2A3A">
        <w:rPr>
          <w:i/>
          <w:szCs w:val="22"/>
        </w:rPr>
        <w:t>.</w:t>
      </w:r>
      <w:r w:rsidR="00EE2A3A" w:rsidRPr="00EE2A3A">
        <w:rPr>
          <w:szCs w:val="22"/>
        </w:rPr>
        <w:t xml:space="preserve">  </w:t>
      </w:r>
      <w:r w:rsidR="00EE2A3A">
        <w:rPr>
          <w:szCs w:val="22"/>
        </w:rPr>
        <w:t>Reservoirs</w:t>
      </w:r>
      <w:r w:rsidRPr="00EE2A3A">
        <w:rPr>
          <w:szCs w:val="22"/>
        </w:rPr>
        <w:t xml:space="preserve"> </w:t>
      </w:r>
      <w:r>
        <w:rPr>
          <w:szCs w:val="22"/>
        </w:rPr>
        <w:t>a</w:t>
      </w:r>
      <w:r w:rsidR="00EE2A3A">
        <w:rPr>
          <w:szCs w:val="22"/>
        </w:rPr>
        <w:t>re</w:t>
      </w:r>
      <w:r w:rsidRPr="005877CC">
        <w:rPr>
          <w:szCs w:val="22"/>
        </w:rPr>
        <w:t xml:space="preserve"> human-made lakes created by the damming of rivers to serve one or more purposes, such as hydropower production, water supply for drinking, irrigation and flood protection. </w:t>
      </w:r>
      <w:r w:rsidRPr="006677DC">
        <w:rPr>
          <w:szCs w:val="22"/>
        </w:rPr>
        <w:t>During the last two centuries there has been a marked i</w:t>
      </w:r>
      <w:r w:rsidRPr="006677DC">
        <w:rPr>
          <w:szCs w:val="22"/>
        </w:rPr>
        <w:t>n</w:t>
      </w:r>
      <w:r w:rsidRPr="006677DC">
        <w:rPr>
          <w:szCs w:val="22"/>
        </w:rPr>
        <w:t>crease in both size and number of large storage capacity reservoirs, especially with the development of hydropower and large basin management. There are currently about 7000 large dams in Europe. In addition, there are thousands of smaller dams. In 2008 hydropower provided 16 % of electricity in Europe and hydropower currently provides more than 70 % of all renewable electricity.</w:t>
      </w:r>
    </w:p>
    <w:p w:rsidR="006677DC" w:rsidRPr="005877CC" w:rsidRDefault="006677DC" w:rsidP="006677DC">
      <w:pPr>
        <w:jc w:val="both"/>
      </w:pPr>
    </w:p>
    <w:p w:rsidR="006677DC" w:rsidRPr="005877CC" w:rsidRDefault="006677DC" w:rsidP="006677DC">
      <w:pPr>
        <w:jc w:val="both"/>
        <w:rPr>
          <w:szCs w:val="22"/>
        </w:rPr>
      </w:pPr>
      <w:r w:rsidRPr="005877CC">
        <w:rPr>
          <w:i/>
          <w:szCs w:val="22"/>
        </w:rPr>
        <w:t>Inland waterwa</w:t>
      </w:r>
      <w:r w:rsidRPr="00EE2A3A">
        <w:rPr>
          <w:i/>
          <w:szCs w:val="22"/>
        </w:rPr>
        <w:t>y transport and navigation</w:t>
      </w:r>
      <w:r w:rsidRPr="005877CC">
        <w:rPr>
          <w:szCs w:val="22"/>
        </w:rPr>
        <w:t xml:space="preserve"> plays an important role in the movement of goods in E</w:t>
      </w:r>
      <w:r w:rsidRPr="005877CC">
        <w:rPr>
          <w:szCs w:val="22"/>
        </w:rPr>
        <w:t>u</w:t>
      </w:r>
      <w:r w:rsidRPr="005877CC">
        <w:rPr>
          <w:szCs w:val="22"/>
        </w:rPr>
        <w:t xml:space="preserve">rope. </w:t>
      </w:r>
      <w:r>
        <w:rPr>
          <w:szCs w:val="22"/>
        </w:rPr>
        <w:t>Many thousands of</w:t>
      </w:r>
      <w:r w:rsidRPr="005877CC">
        <w:rPr>
          <w:szCs w:val="22"/>
        </w:rPr>
        <w:t xml:space="preserve"> </w:t>
      </w:r>
      <w:proofErr w:type="spellStart"/>
      <w:r w:rsidRPr="005877CC">
        <w:rPr>
          <w:szCs w:val="22"/>
        </w:rPr>
        <w:t>kilometers</w:t>
      </w:r>
      <w:proofErr w:type="spellEnd"/>
      <w:r w:rsidRPr="005877CC">
        <w:rPr>
          <w:szCs w:val="22"/>
        </w:rPr>
        <w:t xml:space="preserve"> of waterways connect hundreds of cities and industrial regions. </w:t>
      </w:r>
    </w:p>
    <w:p w:rsidR="006677DC" w:rsidRPr="005877CC" w:rsidRDefault="006677DC" w:rsidP="006677DC">
      <w:pPr>
        <w:jc w:val="both"/>
        <w:rPr>
          <w:szCs w:val="22"/>
        </w:rPr>
      </w:pPr>
    </w:p>
    <w:p w:rsidR="006677DC" w:rsidRPr="005877CC" w:rsidRDefault="006677DC" w:rsidP="006677DC">
      <w:pPr>
        <w:jc w:val="both"/>
        <w:rPr>
          <w:szCs w:val="22"/>
        </w:rPr>
      </w:pPr>
      <w:r w:rsidRPr="005877CC">
        <w:rPr>
          <w:i/>
          <w:szCs w:val="22"/>
        </w:rPr>
        <w:t>Flood defence works</w:t>
      </w:r>
      <w:r w:rsidRPr="005877CC">
        <w:rPr>
          <w:szCs w:val="22"/>
        </w:rPr>
        <w:t xml:space="preserve"> may cause significant pressures on </w:t>
      </w:r>
      <w:proofErr w:type="spellStart"/>
      <w:r w:rsidRPr="005877CC">
        <w:rPr>
          <w:szCs w:val="22"/>
        </w:rPr>
        <w:t>hydromorphology</w:t>
      </w:r>
      <w:proofErr w:type="spellEnd"/>
      <w:r w:rsidRPr="005877CC">
        <w:rPr>
          <w:szCs w:val="22"/>
        </w:rPr>
        <w:t xml:space="preserve">. Today many sections of the major rivers have dykes. The building of dykes resulted in the loss of floodplains as retention spaces for flood water. </w:t>
      </w:r>
    </w:p>
    <w:p w:rsidR="006677DC" w:rsidRPr="005877CC" w:rsidRDefault="006677DC" w:rsidP="006677DC">
      <w:pPr>
        <w:jc w:val="both"/>
      </w:pPr>
    </w:p>
    <w:p w:rsidR="006677DC" w:rsidRPr="005877CC" w:rsidRDefault="006677DC" w:rsidP="006677DC">
      <w:pPr>
        <w:jc w:val="both"/>
      </w:pPr>
      <w:r w:rsidRPr="005877CC">
        <w:t xml:space="preserve">In many cases, </w:t>
      </w:r>
      <w:r w:rsidRPr="005877CC">
        <w:rPr>
          <w:i/>
        </w:rPr>
        <w:t>minerals are extracted</w:t>
      </w:r>
      <w:r w:rsidRPr="005877CC">
        <w:t xml:space="preserve"> from surface water. Sand used to reinforce the coast is extracted from other sea areas, while clay and sand used for concrete and building are usually extracted from the flood plains of rivers.</w:t>
      </w:r>
      <w:r w:rsidR="006B72D3">
        <w:t xml:space="preserve"> </w:t>
      </w:r>
      <w:r w:rsidR="006B72D3" w:rsidRPr="005877CC">
        <w:t xml:space="preserve">Gravel mining have occurred in several European river basins e.g. in north-eastern Italy, and some rivers of the Carpathians, resulting in  widespread channel adjustments in the last 100 years, in particular incision and narrowing </w:t>
      </w:r>
      <w:r w:rsidR="006B72D3" w:rsidRPr="005C33D6">
        <w:t>(</w:t>
      </w:r>
      <w:proofErr w:type="spellStart"/>
      <w:r w:rsidR="006B72D3" w:rsidRPr="005C33D6">
        <w:t>Rinaldi</w:t>
      </w:r>
      <w:proofErr w:type="spellEnd"/>
      <w:r w:rsidR="006B72D3" w:rsidRPr="005C33D6">
        <w:t xml:space="preserve"> et al. 2005; </w:t>
      </w:r>
      <w:proofErr w:type="spellStart"/>
      <w:r w:rsidR="006B72D3" w:rsidRPr="005C33D6">
        <w:t>Surian</w:t>
      </w:r>
      <w:proofErr w:type="spellEnd"/>
      <w:r w:rsidR="006B72D3" w:rsidRPr="005C33D6">
        <w:t xml:space="preserve">, 2006; </w:t>
      </w:r>
      <w:proofErr w:type="spellStart"/>
      <w:r w:rsidR="006B72D3" w:rsidRPr="005C33D6">
        <w:t>Surian</w:t>
      </w:r>
      <w:proofErr w:type="spellEnd"/>
      <w:r w:rsidR="006B72D3" w:rsidRPr="005C33D6">
        <w:t xml:space="preserve"> et al., 2008).</w:t>
      </w:r>
      <w:r w:rsidR="006B72D3" w:rsidRPr="005877CC">
        <w:t xml:space="preserve">  </w:t>
      </w:r>
    </w:p>
    <w:p w:rsidR="006677DC" w:rsidRPr="005877CC" w:rsidRDefault="006677DC" w:rsidP="006677DC">
      <w:pPr>
        <w:jc w:val="both"/>
        <w:rPr>
          <w:szCs w:val="22"/>
        </w:rPr>
      </w:pPr>
      <w:r w:rsidRPr="005877CC">
        <w:t xml:space="preserve"> </w:t>
      </w:r>
    </w:p>
    <w:p w:rsidR="006677DC" w:rsidRPr="005877CC" w:rsidRDefault="006677DC" w:rsidP="006677DC">
      <w:pPr>
        <w:jc w:val="both"/>
      </w:pPr>
      <w:proofErr w:type="spellStart"/>
      <w:r w:rsidRPr="005877CC">
        <w:rPr>
          <w:szCs w:val="22"/>
        </w:rPr>
        <w:t>Hydromorphological</w:t>
      </w:r>
      <w:proofErr w:type="spellEnd"/>
      <w:r w:rsidRPr="005877CC">
        <w:rPr>
          <w:szCs w:val="22"/>
        </w:rPr>
        <w:t xml:space="preserve"> pressures, often connected with </w:t>
      </w:r>
      <w:r w:rsidRPr="005877CC">
        <w:rPr>
          <w:i/>
          <w:szCs w:val="22"/>
        </w:rPr>
        <w:t>construction, marine transportation and tourism</w:t>
      </w:r>
      <w:r w:rsidRPr="005877CC">
        <w:rPr>
          <w:szCs w:val="22"/>
        </w:rPr>
        <w:t xml:space="preserve">, and </w:t>
      </w:r>
      <w:r w:rsidRPr="005877CC">
        <w:t>alter coastal zone, causing considerable changes in physical features of the coast including sed</w:t>
      </w:r>
      <w:r w:rsidRPr="005877CC">
        <w:t>i</w:t>
      </w:r>
      <w:r w:rsidRPr="005877CC">
        <w:t xml:space="preserve">ment transport and erosion. </w:t>
      </w:r>
    </w:p>
    <w:p w:rsidR="006677DC" w:rsidRPr="005877CC" w:rsidRDefault="006677DC" w:rsidP="006677DC">
      <w:pPr>
        <w:pStyle w:val="Heading2"/>
      </w:pPr>
      <w:bookmarkStart w:id="9" w:name="_Toc330191022"/>
      <w:proofErr w:type="spellStart"/>
      <w:r>
        <w:t>Hydromorphological</w:t>
      </w:r>
      <w:proofErr w:type="spellEnd"/>
      <w:r>
        <w:t xml:space="preserve"> pressures and habitat alterations</w:t>
      </w:r>
      <w:bookmarkEnd w:id="9"/>
      <w:r w:rsidRPr="005877CC">
        <w:t xml:space="preserve"> </w:t>
      </w:r>
    </w:p>
    <w:p w:rsidR="007E2D11" w:rsidRPr="005877CC" w:rsidRDefault="00A83FA0" w:rsidP="00642EAB">
      <w:pPr>
        <w:jc w:val="both"/>
      </w:pPr>
      <w:proofErr w:type="spellStart"/>
      <w:r w:rsidRPr="005877CC">
        <w:t>Hydromorphological</w:t>
      </w:r>
      <w:proofErr w:type="spellEnd"/>
      <w:r w:rsidRPr="005877CC">
        <w:t xml:space="preserve"> pressures comprise all physical alterations</w:t>
      </w:r>
      <w:r w:rsidR="00642EAB">
        <w:t xml:space="preserve"> / modifications</w:t>
      </w:r>
      <w:r w:rsidRPr="005877CC">
        <w:t xml:space="preserve"> of water bodies mod</w:t>
      </w:r>
      <w:r w:rsidRPr="005877CC">
        <w:t>i</w:t>
      </w:r>
      <w:r w:rsidRPr="005877CC">
        <w:t xml:space="preserve">fying their shores, riparian/littoral zones, water level and flow, (except water abstraction). Examples of such pressures are damming, embankment, channelization, non-natural water level fluctuations. </w:t>
      </w:r>
      <w:r w:rsidR="007E2D11" w:rsidRPr="005877CC">
        <w:rPr>
          <w:szCs w:val="22"/>
        </w:rPr>
        <w:t xml:space="preserve">The extent of </w:t>
      </w:r>
      <w:proofErr w:type="spellStart"/>
      <w:r w:rsidR="007E2D11" w:rsidRPr="005877CC">
        <w:rPr>
          <w:szCs w:val="22"/>
        </w:rPr>
        <w:t>hydromorphological</w:t>
      </w:r>
      <w:proofErr w:type="spellEnd"/>
      <w:r w:rsidR="007E2D11" w:rsidRPr="005877CC">
        <w:rPr>
          <w:szCs w:val="22"/>
        </w:rPr>
        <w:t xml:space="preserve"> alterations in European river basins has been significant over the past centuries. </w:t>
      </w:r>
      <w:proofErr w:type="spellStart"/>
      <w:r w:rsidR="007E2D11" w:rsidRPr="005877CC">
        <w:rPr>
          <w:szCs w:val="22"/>
        </w:rPr>
        <w:t>Hydromorphological</w:t>
      </w:r>
      <w:proofErr w:type="spellEnd"/>
      <w:r w:rsidR="007E2D11" w:rsidRPr="005877CC">
        <w:rPr>
          <w:szCs w:val="22"/>
        </w:rPr>
        <w:t xml:space="preserve"> pressures are the consequence of human activities</w:t>
      </w:r>
      <w:r w:rsidRPr="005877CC">
        <w:rPr>
          <w:szCs w:val="22"/>
        </w:rPr>
        <w:t xml:space="preserve"> (drivers) </w:t>
      </w:r>
      <w:r w:rsidR="007E2D11" w:rsidRPr="005877CC">
        <w:rPr>
          <w:szCs w:val="22"/>
        </w:rPr>
        <w:t>in the catchment area including hydropower</w:t>
      </w:r>
      <w:r w:rsidRPr="005877CC">
        <w:rPr>
          <w:szCs w:val="22"/>
        </w:rPr>
        <w:t xml:space="preserve"> production</w:t>
      </w:r>
      <w:r w:rsidR="007E2D11" w:rsidRPr="005877CC">
        <w:rPr>
          <w:szCs w:val="22"/>
        </w:rPr>
        <w:t>, flood defence</w:t>
      </w:r>
      <w:r w:rsidRPr="005877CC">
        <w:rPr>
          <w:szCs w:val="22"/>
        </w:rPr>
        <w:t xml:space="preserve"> structures</w:t>
      </w:r>
      <w:r w:rsidR="007E2D11" w:rsidRPr="005877CC">
        <w:rPr>
          <w:szCs w:val="22"/>
        </w:rPr>
        <w:t xml:space="preserve">, navigation, agriculture, land drainage, urban development and fisheries. </w:t>
      </w:r>
      <w:proofErr w:type="spellStart"/>
      <w:r w:rsidR="007E2D11" w:rsidRPr="005877CC">
        <w:rPr>
          <w:szCs w:val="22"/>
        </w:rPr>
        <w:t>Hydromorphological</w:t>
      </w:r>
      <w:proofErr w:type="spellEnd"/>
      <w:r w:rsidR="007E2D11" w:rsidRPr="005877CC">
        <w:rPr>
          <w:szCs w:val="22"/>
        </w:rPr>
        <w:t xml:space="preserve"> changes may result from more than one </w:t>
      </w:r>
      <w:r w:rsidR="00EC0EFD" w:rsidRPr="005877CC">
        <w:rPr>
          <w:szCs w:val="22"/>
        </w:rPr>
        <w:t>activity</w:t>
      </w:r>
      <w:r w:rsidR="00106D1D" w:rsidRPr="005877CC">
        <w:rPr>
          <w:szCs w:val="22"/>
        </w:rPr>
        <w:t xml:space="preserve"> </w:t>
      </w:r>
      <w:r w:rsidR="007E2D11" w:rsidRPr="005877CC">
        <w:rPr>
          <w:szCs w:val="22"/>
        </w:rPr>
        <w:t>(e.g. a multi-purpose dam for hydropower generation, water supply and flood prote</w:t>
      </w:r>
      <w:r w:rsidR="007E2D11" w:rsidRPr="005877CC">
        <w:rPr>
          <w:szCs w:val="22"/>
        </w:rPr>
        <w:t>c</w:t>
      </w:r>
      <w:r w:rsidR="007E2D11" w:rsidRPr="005877CC">
        <w:rPr>
          <w:szCs w:val="22"/>
        </w:rPr>
        <w:t>tion).</w:t>
      </w:r>
    </w:p>
    <w:p w:rsidR="007E2D11" w:rsidRPr="005877CC" w:rsidRDefault="007E2D11" w:rsidP="00642EAB">
      <w:pPr>
        <w:jc w:val="both"/>
        <w:rPr>
          <w:szCs w:val="22"/>
        </w:rPr>
      </w:pPr>
    </w:p>
    <w:p w:rsidR="00642EAB" w:rsidRPr="005877CC" w:rsidRDefault="00642EAB" w:rsidP="00642EAB">
      <w:pPr>
        <w:jc w:val="both"/>
      </w:pPr>
      <w:r w:rsidRPr="006B72D3">
        <w:rPr>
          <w:i/>
        </w:rPr>
        <w:t>Hydrological alterations</w:t>
      </w:r>
      <w:r w:rsidRPr="00580001">
        <w:t xml:space="preserve"> </w:t>
      </w:r>
      <w:r w:rsidRPr="005877CC">
        <w:t>refer to pressures resulting from water abstraction and water storage affecting the flow regime such as change in seasonal flow</w:t>
      </w:r>
      <w:r>
        <w:t xml:space="preserve">, </w:t>
      </w:r>
      <w:r w:rsidRPr="005877CC">
        <w:t>daily flow (</w:t>
      </w:r>
      <w:proofErr w:type="spellStart"/>
      <w:r w:rsidRPr="005877CC">
        <w:t>hydropeaking</w:t>
      </w:r>
      <w:proofErr w:type="spellEnd"/>
      <w:r w:rsidRPr="005877CC">
        <w:t xml:space="preserve">) </w:t>
      </w:r>
      <w:r>
        <w:t>and water level fluctu</w:t>
      </w:r>
      <w:r>
        <w:t>a</w:t>
      </w:r>
      <w:r>
        <w:t>tions</w:t>
      </w:r>
      <w:r w:rsidRPr="005877CC">
        <w:t>. In addition, river stretches may dry up and water levels of lakes and reservoirs may be heavily regulated. The flow regime of a water body may be significantly altered downstream of an impoun</w:t>
      </w:r>
      <w:r w:rsidRPr="005877CC">
        <w:t>d</w:t>
      </w:r>
      <w:r w:rsidRPr="005877CC">
        <w:t>ment or an abstraction. Alterations to the flow regime degrade aquatic ecosystems through modific</w:t>
      </w:r>
      <w:r w:rsidRPr="005877CC">
        <w:t>a</w:t>
      </w:r>
      <w:r w:rsidRPr="005877CC">
        <w:t>tion of physical habitat and of erosion and sediment supply rates.</w:t>
      </w:r>
    </w:p>
    <w:p w:rsidR="00642EAB" w:rsidRPr="005877CC" w:rsidRDefault="00642EAB" w:rsidP="00642EAB">
      <w:pPr>
        <w:jc w:val="both"/>
      </w:pPr>
    </w:p>
    <w:p w:rsidR="00642EAB" w:rsidRPr="005877CC" w:rsidRDefault="00642EAB" w:rsidP="00642EAB">
      <w:pPr>
        <w:jc w:val="both"/>
      </w:pPr>
      <w:r w:rsidRPr="006B72D3">
        <w:rPr>
          <w:i/>
        </w:rPr>
        <w:t>Morphology</w:t>
      </w:r>
      <w:r w:rsidRPr="005877CC">
        <w:t xml:space="preserve"> is the physical structure of a river, lake, estuary or coast including, for example, the banks and bed of a river and the shore of lakes or coastal waters. Engineering or the way the land is managed can change the morphology of these waters. This has a direct impact on animals and plants and can lead to increased flooding or erosion.</w:t>
      </w:r>
    </w:p>
    <w:p w:rsidR="00642EAB" w:rsidRPr="005877CC" w:rsidRDefault="00642EAB" w:rsidP="00642EAB">
      <w:pPr>
        <w:jc w:val="both"/>
      </w:pPr>
    </w:p>
    <w:p w:rsidR="00642EAB" w:rsidRDefault="00642EAB" w:rsidP="00642EAB">
      <w:pPr>
        <w:jc w:val="both"/>
      </w:pPr>
      <w:r w:rsidRPr="006B72D3">
        <w:rPr>
          <w:i/>
        </w:rPr>
        <w:t>Land reclamation, shoreline reinforcement or physical barriers</w:t>
      </w:r>
      <w:r w:rsidRPr="005877CC">
        <w:t xml:space="preserve"> (such as flood defences, barrages and sluices) can affect all categories of surface waters. Weirs, dams and barrages can alter water and sed</w:t>
      </w:r>
      <w:r w:rsidRPr="005877CC">
        <w:t>i</w:t>
      </w:r>
      <w:r w:rsidRPr="005877CC">
        <w:t>ment movements, and may impede the passage of migratory fish. Using water for transport and recre</w:t>
      </w:r>
      <w:r w:rsidRPr="005877CC">
        <w:t>a</w:t>
      </w:r>
      <w:r w:rsidRPr="005877CC">
        <w:t>tion often requires physical alteration to habitats and affects the flow of water. Activities such as maintenance and aggregate dredging and commercial fishing using towed bottom-fishing gear can also damage physical habitats.</w:t>
      </w:r>
    </w:p>
    <w:p w:rsidR="00642EAB" w:rsidRDefault="00642EAB" w:rsidP="00642EAB">
      <w:pPr>
        <w:jc w:val="both"/>
      </w:pPr>
    </w:p>
    <w:p w:rsidR="00C6334A" w:rsidRPr="005877CC" w:rsidRDefault="007E2D11" w:rsidP="00BA7B5A">
      <w:pPr>
        <w:jc w:val="both"/>
      </w:pPr>
      <w:r w:rsidRPr="005877CC">
        <w:t xml:space="preserve">Typical </w:t>
      </w:r>
      <w:proofErr w:type="spellStart"/>
      <w:r w:rsidRPr="005877CC">
        <w:rPr>
          <w:i/>
        </w:rPr>
        <w:t>hydromorphological</w:t>
      </w:r>
      <w:proofErr w:type="spellEnd"/>
      <w:r w:rsidRPr="005877CC">
        <w:rPr>
          <w:i/>
        </w:rPr>
        <w:t xml:space="preserve"> pressures</w:t>
      </w:r>
      <w:r w:rsidRPr="005877CC">
        <w:t xml:space="preserve"> that arise in response to the uses</w:t>
      </w:r>
      <w:r w:rsidR="00C6334A" w:rsidRPr="005877CC">
        <w:t xml:space="preserve"> (drivers)</w:t>
      </w:r>
      <w:r w:rsidRPr="005877CC">
        <w:t xml:space="preserve"> are the need for i</w:t>
      </w:r>
      <w:r w:rsidRPr="005877CC">
        <w:t>m</w:t>
      </w:r>
      <w:r w:rsidRPr="005877CC">
        <w:t>poundment, channel modification, navigation structures etc.</w:t>
      </w:r>
      <w:r w:rsidR="00BA7B5A">
        <w:t>,</w:t>
      </w:r>
      <w:r w:rsidRPr="005877CC">
        <w:t xml:space="preserve"> and result in specific engineering works such as dams, locks and embankments which change the characteristics of the natural flow regime and the shape of the river channel such as water depth, width, alignment, flow velocity and sediment transport. </w:t>
      </w:r>
      <w:r w:rsidR="00A83FA0" w:rsidRPr="005877CC">
        <w:t xml:space="preserve">Examples of relationship between activities and </w:t>
      </w:r>
      <w:proofErr w:type="spellStart"/>
      <w:r w:rsidR="00A83FA0" w:rsidRPr="005877CC">
        <w:t>hydromorphological</w:t>
      </w:r>
      <w:proofErr w:type="spellEnd"/>
      <w:r w:rsidR="00A83FA0" w:rsidRPr="005877CC">
        <w:t xml:space="preserve"> pressures are</w:t>
      </w:r>
    </w:p>
    <w:p w:rsidR="00A83FA0" w:rsidRPr="005877CC" w:rsidRDefault="00A83FA0" w:rsidP="00BA7B5A">
      <w:pPr>
        <w:pStyle w:val="ListParagraph"/>
        <w:numPr>
          <w:ilvl w:val="0"/>
          <w:numId w:val="23"/>
        </w:numPr>
        <w:jc w:val="both"/>
        <w:rPr>
          <w:sz w:val="22"/>
          <w:szCs w:val="22"/>
          <w:lang w:val="en-GB"/>
        </w:rPr>
      </w:pPr>
      <w:r w:rsidRPr="005877CC">
        <w:rPr>
          <w:sz w:val="22"/>
          <w:szCs w:val="22"/>
          <w:lang w:val="en-GB"/>
        </w:rPr>
        <w:t xml:space="preserve">Structures such as dams, weirs and sluices interrupt the longitudinal continuity of rivers. </w:t>
      </w:r>
    </w:p>
    <w:p w:rsidR="00A83FA0" w:rsidRPr="005877CC" w:rsidRDefault="00A83FA0" w:rsidP="00BA7B5A">
      <w:pPr>
        <w:pStyle w:val="ListParagraph"/>
        <w:numPr>
          <w:ilvl w:val="0"/>
          <w:numId w:val="23"/>
        </w:numPr>
        <w:jc w:val="both"/>
        <w:rPr>
          <w:sz w:val="22"/>
          <w:szCs w:val="22"/>
          <w:lang w:val="en-GB"/>
        </w:rPr>
      </w:pPr>
      <w:r w:rsidRPr="005877CC">
        <w:rPr>
          <w:sz w:val="22"/>
          <w:szCs w:val="22"/>
          <w:lang w:val="en-GB"/>
        </w:rPr>
        <w:t xml:space="preserve">The use of water resources e.g. for energy production or abstraction for human uses can impact both the hydrology (e.g. reduced residual water, change in seasonality and </w:t>
      </w:r>
      <w:proofErr w:type="spellStart"/>
      <w:r w:rsidRPr="005877CC">
        <w:rPr>
          <w:sz w:val="22"/>
          <w:szCs w:val="22"/>
          <w:lang w:val="en-GB"/>
        </w:rPr>
        <w:t>hydropeaking</w:t>
      </w:r>
      <w:proofErr w:type="spellEnd"/>
      <w:r w:rsidRPr="005877CC">
        <w:rPr>
          <w:sz w:val="22"/>
          <w:szCs w:val="22"/>
          <w:lang w:val="en-GB"/>
        </w:rPr>
        <w:t xml:space="preserve">) and morphology of rivers (e.g. longitudinal continuum interruption, reduced flow velocities, etc.). </w:t>
      </w:r>
    </w:p>
    <w:p w:rsidR="00A83FA0" w:rsidRPr="005877CC" w:rsidRDefault="00A83FA0" w:rsidP="00BA7B5A">
      <w:pPr>
        <w:pStyle w:val="ListParagraph"/>
        <w:numPr>
          <w:ilvl w:val="0"/>
          <w:numId w:val="23"/>
        </w:numPr>
        <w:jc w:val="both"/>
        <w:rPr>
          <w:sz w:val="22"/>
          <w:szCs w:val="22"/>
          <w:lang w:val="en-GB"/>
        </w:rPr>
      </w:pPr>
      <w:r w:rsidRPr="005877CC">
        <w:rPr>
          <w:sz w:val="22"/>
          <w:szCs w:val="22"/>
          <w:lang w:val="en-GB"/>
        </w:rPr>
        <w:t xml:space="preserve">The disconnection of riverine floodplains and disturbance of the natural lateral connectivity of river systems can frequently result in a decrease of status. </w:t>
      </w:r>
    </w:p>
    <w:p w:rsidR="00A83FA0" w:rsidRPr="005877CC" w:rsidRDefault="00A83FA0" w:rsidP="00BA7B5A">
      <w:pPr>
        <w:pStyle w:val="ListParagraph"/>
        <w:numPr>
          <w:ilvl w:val="0"/>
          <w:numId w:val="23"/>
        </w:numPr>
        <w:jc w:val="both"/>
        <w:rPr>
          <w:sz w:val="22"/>
          <w:szCs w:val="22"/>
          <w:lang w:val="en-GB"/>
        </w:rPr>
      </w:pPr>
      <w:r w:rsidRPr="005877CC">
        <w:rPr>
          <w:sz w:val="22"/>
          <w:szCs w:val="22"/>
          <w:lang w:val="en-GB"/>
        </w:rPr>
        <w:t xml:space="preserve">Navigation activities and navigation infrastructure such as cross profile constructions and impoundments; canalisation; straightening; bank reinforcement and deepening are typically associated with a range of hydro-morphological changes with potential adverse ecological consequences. </w:t>
      </w:r>
    </w:p>
    <w:p w:rsidR="00A83FA0" w:rsidRPr="005877CC" w:rsidRDefault="00A83FA0" w:rsidP="00BA7B5A">
      <w:pPr>
        <w:pStyle w:val="ListParagraph"/>
        <w:numPr>
          <w:ilvl w:val="0"/>
          <w:numId w:val="23"/>
        </w:numPr>
        <w:jc w:val="both"/>
        <w:rPr>
          <w:sz w:val="22"/>
          <w:szCs w:val="22"/>
          <w:lang w:val="en-GB"/>
        </w:rPr>
      </w:pPr>
      <w:r w:rsidRPr="005877CC">
        <w:rPr>
          <w:sz w:val="22"/>
          <w:szCs w:val="22"/>
          <w:lang w:val="en-GB"/>
        </w:rPr>
        <w:t xml:space="preserve">Further, the morphology of rivers has been impacted by the </w:t>
      </w:r>
      <w:proofErr w:type="spellStart"/>
      <w:r w:rsidRPr="005877CC">
        <w:rPr>
          <w:sz w:val="22"/>
          <w:szCs w:val="22"/>
          <w:lang w:val="en-GB"/>
        </w:rPr>
        <w:t>channelisation</w:t>
      </w:r>
      <w:proofErr w:type="spellEnd"/>
      <w:r w:rsidRPr="005877CC">
        <w:rPr>
          <w:sz w:val="22"/>
          <w:szCs w:val="22"/>
          <w:lang w:val="en-GB"/>
        </w:rPr>
        <w:t xml:space="preserve"> of river stretches for human uses, erosion of the river bottom as a consequence of reduced sediment transport (due do dams) or dredging for navigation. </w:t>
      </w:r>
    </w:p>
    <w:p w:rsidR="00A83FA0" w:rsidRPr="005877CC" w:rsidRDefault="00A83FA0" w:rsidP="00BA7B5A">
      <w:pPr>
        <w:pStyle w:val="ListParagraph"/>
        <w:numPr>
          <w:ilvl w:val="0"/>
          <w:numId w:val="23"/>
        </w:numPr>
        <w:jc w:val="both"/>
        <w:rPr>
          <w:sz w:val="22"/>
          <w:szCs w:val="22"/>
          <w:lang w:val="en-GB"/>
        </w:rPr>
      </w:pPr>
      <w:r w:rsidRPr="005877CC">
        <w:rPr>
          <w:sz w:val="22"/>
          <w:szCs w:val="22"/>
          <w:lang w:val="en-GB"/>
        </w:rPr>
        <w:t xml:space="preserve">Constructions performed as flood protection measures (lateral dykes, weirs, etc.) also impact the morphology of riverine systems. </w:t>
      </w:r>
    </w:p>
    <w:p w:rsidR="007E2D11" w:rsidRPr="005877CC" w:rsidRDefault="007E2D11" w:rsidP="00BA7B5A">
      <w:pPr>
        <w:jc w:val="both"/>
      </w:pPr>
      <w:r w:rsidRPr="005877CC">
        <w:t>These alterations can lead to a water body to be designated a</w:t>
      </w:r>
      <w:r w:rsidR="00D9635E" w:rsidRPr="005877CC">
        <w:t xml:space="preserve">s a heavily modified water body </w:t>
      </w:r>
      <w:r w:rsidRPr="005877CC">
        <w:t>(HMWB) if the water body shows substantial changes in character which are extensive/</w:t>
      </w:r>
      <w:r w:rsidR="00C6334A" w:rsidRPr="005877CC">
        <w:t xml:space="preserve"> </w:t>
      </w:r>
      <w:r w:rsidRPr="005877CC">
        <w:t>widespread or profound, and the modifications neither temporary or intermittent and in general alter both hydrolog</w:t>
      </w:r>
      <w:r w:rsidRPr="005877CC">
        <w:t>i</w:t>
      </w:r>
      <w:r w:rsidRPr="005877CC">
        <w:t xml:space="preserve">cal and morphological characteristics. </w:t>
      </w:r>
    </w:p>
    <w:p w:rsidR="000027E3" w:rsidRPr="005877CC" w:rsidRDefault="000027E3" w:rsidP="00BA7B5A">
      <w:pPr>
        <w:jc w:val="both"/>
      </w:pPr>
    </w:p>
    <w:p w:rsidR="007E2D11" w:rsidRPr="00BA7B5A" w:rsidRDefault="007E2D11" w:rsidP="002F32EC">
      <w:pPr>
        <w:pStyle w:val="Heading4"/>
        <w:spacing w:after="60"/>
        <w:jc w:val="both"/>
        <w:rPr>
          <w:b w:val="0"/>
          <w:i/>
        </w:rPr>
      </w:pPr>
      <w:r w:rsidRPr="00BA7B5A">
        <w:rPr>
          <w:b w:val="0"/>
          <w:i/>
        </w:rPr>
        <w:t xml:space="preserve">Impacts of </w:t>
      </w:r>
      <w:proofErr w:type="spellStart"/>
      <w:r w:rsidRPr="00BA7B5A">
        <w:rPr>
          <w:b w:val="0"/>
          <w:i/>
        </w:rPr>
        <w:t>hydromorphological</w:t>
      </w:r>
      <w:proofErr w:type="spellEnd"/>
      <w:r w:rsidRPr="00BA7B5A">
        <w:rPr>
          <w:b w:val="0"/>
          <w:i/>
        </w:rPr>
        <w:t xml:space="preserve"> pressures</w:t>
      </w:r>
    </w:p>
    <w:p w:rsidR="007E2D11" w:rsidRPr="005877CC" w:rsidRDefault="007E2D11" w:rsidP="00BA7B5A">
      <w:pPr>
        <w:jc w:val="both"/>
      </w:pPr>
      <w:r w:rsidRPr="005877CC">
        <w:t>The physical modification of water bodies can affect the hydrology of freshwater systems, obstruct up and downstream migration, disconnect rivers from floodplains and wetlands, and change the water flow. The key components of hydro-morphological pres</w:t>
      </w:r>
      <w:r w:rsidR="00BA7B5A">
        <w:t>sure are (Figure 2.</w:t>
      </w:r>
      <w:r w:rsidR="00286D0A">
        <w:t>2</w:t>
      </w:r>
      <w:r w:rsidRPr="005877CC">
        <w:t>):</w:t>
      </w:r>
    </w:p>
    <w:p w:rsidR="007E2D11" w:rsidRPr="005877CC" w:rsidRDefault="007E2D11" w:rsidP="00BA7B5A">
      <w:pPr>
        <w:numPr>
          <w:ilvl w:val="0"/>
          <w:numId w:val="7"/>
        </w:numPr>
        <w:jc w:val="both"/>
      </w:pPr>
      <w:r w:rsidRPr="005877CC">
        <w:t xml:space="preserve">change in hydrological regime; </w:t>
      </w:r>
    </w:p>
    <w:p w:rsidR="007E2D11" w:rsidRPr="005877CC" w:rsidRDefault="007E2D11" w:rsidP="00BA7B5A">
      <w:pPr>
        <w:numPr>
          <w:ilvl w:val="0"/>
          <w:numId w:val="7"/>
        </w:numPr>
        <w:jc w:val="both"/>
      </w:pPr>
      <w:r w:rsidRPr="005877CC">
        <w:t>interruption of river and habitat continuity and disconnection of adjacent wetlands/floodplains; and</w:t>
      </w:r>
    </w:p>
    <w:p w:rsidR="007E2D11" w:rsidRPr="005877CC" w:rsidRDefault="007E2D11" w:rsidP="00BA7B5A">
      <w:pPr>
        <w:numPr>
          <w:ilvl w:val="0"/>
          <w:numId w:val="7"/>
        </w:numPr>
        <w:jc w:val="both"/>
      </w:pPr>
      <w:r w:rsidRPr="005877CC">
        <w:t>change in erosion and sediment transport.</w:t>
      </w:r>
    </w:p>
    <w:p w:rsidR="007E2D11" w:rsidRPr="005877CC" w:rsidRDefault="007E2D11" w:rsidP="00BA7B5A">
      <w:pPr>
        <w:jc w:val="both"/>
      </w:pPr>
      <w:r w:rsidRPr="005877CC">
        <w:t>All these can have various ecological impacts including change and loss of habitat diversity, disru</w:t>
      </w:r>
      <w:r w:rsidRPr="005877CC">
        <w:t>p</w:t>
      </w:r>
      <w:r w:rsidRPr="005877CC">
        <w:t xml:space="preserve">tion of species migration and introduction of exotic species. Although the effects may not always be seen locally, they nearly always extend downstream and may also affect upstream reaches and the surrounding areas. </w:t>
      </w:r>
    </w:p>
    <w:p w:rsidR="000027E3" w:rsidRPr="005877CC" w:rsidRDefault="000027E3" w:rsidP="00BA7B5A">
      <w:pPr>
        <w:jc w:val="both"/>
      </w:pPr>
    </w:p>
    <w:p w:rsidR="000027E3" w:rsidRPr="005877CC" w:rsidRDefault="000027E3" w:rsidP="00BA7B5A">
      <w:pPr>
        <w:jc w:val="both"/>
      </w:pPr>
      <w:proofErr w:type="spellStart"/>
      <w:r w:rsidRPr="005877CC">
        <w:t>Hydromorphological</w:t>
      </w:r>
      <w:proofErr w:type="spellEnd"/>
      <w:r w:rsidRPr="005877CC">
        <w:t xml:space="preserve"> alteration causes numerous, steeply studied, impacts in coastal zone. The general impact of </w:t>
      </w:r>
      <w:proofErr w:type="spellStart"/>
      <w:r w:rsidRPr="005877CC">
        <w:t>hydromorphological</w:t>
      </w:r>
      <w:proofErr w:type="spellEnd"/>
      <w:r w:rsidRPr="005877CC">
        <w:t xml:space="preserve"> alteration is reduction of complexity, dynamism and biodiversity </w:t>
      </w:r>
      <w:r w:rsidRPr="002F32EC">
        <w:t>(</w:t>
      </w:r>
      <w:proofErr w:type="spellStart"/>
      <w:r w:rsidRPr="002F32EC">
        <w:t>Elosegi</w:t>
      </w:r>
      <w:proofErr w:type="spellEnd"/>
      <w:r w:rsidRPr="002F32EC">
        <w:t xml:space="preserve"> et al.</w:t>
      </w:r>
      <w:r w:rsidR="007654A7" w:rsidRPr="002F32EC">
        <w:t>,</w:t>
      </w:r>
      <w:r w:rsidRPr="002F32EC">
        <w:t xml:space="preserve"> 2010</w:t>
      </w:r>
      <w:r w:rsidR="007654A7" w:rsidRPr="002F32EC">
        <w:t xml:space="preserve"> in </w:t>
      </w:r>
      <w:proofErr w:type="spellStart"/>
      <w:r w:rsidR="007654A7" w:rsidRPr="002F32EC">
        <w:t>Laukkonen</w:t>
      </w:r>
      <w:proofErr w:type="spellEnd"/>
      <w:r w:rsidR="007654A7" w:rsidRPr="002F32EC">
        <w:t>, 2011</w:t>
      </w:r>
      <w:r w:rsidRPr="002F32EC">
        <w:t>). Alteration of coastal habitats causes physical changes that impact the biological diversity (</w:t>
      </w:r>
      <w:proofErr w:type="spellStart"/>
      <w:r w:rsidRPr="002F32EC">
        <w:t>Orlando-Bonaca</w:t>
      </w:r>
      <w:proofErr w:type="spellEnd"/>
      <w:r w:rsidRPr="002F32EC">
        <w:t xml:space="preserve"> et al.</w:t>
      </w:r>
      <w:r w:rsidR="007654A7" w:rsidRPr="002F32EC">
        <w:t>,</w:t>
      </w:r>
      <w:r w:rsidRPr="002F32EC">
        <w:t xml:space="preserve"> 2011:7</w:t>
      </w:r>
      <w:r w:rsidR="007654A7" w:rsidRPr="002F32EC">
        <w:t xml:space="preserve"> in </w:t>
      </w:r>
      <w:proofErr w:type="spellStart"/>
      <w:r w:rsidR="007654A7" w:rsidRPr="002F32EC">
        <w:t>Laukkonen</w:t>
      </w:r>
      <w:proofErr w:type="spellEnd"/>
      <w:r w:rsidR="007654A7" w:rsidRPr="002F32EC">
        <w:t>, 2011</w:t>
      </w:r>
      <w:r w:rsidRPr="002F32EC">
        <w:t xml:space="preserve">). Coastal habitats have been altered in many ways; forms of </w:t>
      </w:r>
      <w:proofErr w:type="spellStart"/>
      <w:r w:rsidRPr="002F32EC">
        <w:t>hydromorphological</w:t>
      </w:r>
      <w:proofErr w:type="spellEnd"/>
      <w:r w:rsidRPr="002F32EC">
        <w:t xml:space="preserve"> alteration as dredging, land reclam</w:t>
      </w:r>
      <w:r w:rsidRPr="002F32EC">
        <w:t>a</w:t>
      </w:r>
      <w:r w:rsidRPr="002F32EC">
        <w:t>tion and reshaping to artificial substrate are activities that have weakened living conditions for natural habitats (Crain et al.</w:t>
      </w:r>
      <w:r w:rsidR="007654A7" w:rsidRPr="002F32EC">
        <w:t>,</w:t>
      </w:r>
      <w:r w:rsidRPr="002F32EC">
        <w:t xml:space="preserve"> 2009:40</w:t>
      </w:r>
      <w:r w:rsidR="007654A7" w:rsidRPr="002F32EC">
        <w:t xml:space="preserve"> in </w:t>
      </w:r>
      <w:proofErr w:type="spellStart"/>
      <w:r w:rsidR="007654A7" w:rsidRPr="002F32EC">
        <w:t>Laukkonen</w:t>
      </w:r>
      <w:proofErr w:type="spellEnd"/>
      <w:r w:rsidR="007654A7" w:rsidRPr="002F32EC">
        <w:t>, 2011</w:t>
      </w:r>
      <w:r w:rsidRPr="002F32EC">
        <w:t>).</w:t>
      </w:r>
      <w:r w:rsidRPr="005877CC">
        <w:t xml:space="preserve"> There is evidence, that artificial structures and </w:t>
      </w:r>
      <w:proofErr w:type="spellStart"/>
      <w:r w:rsidR="00F73D6F">
        <w:t>hydromorphological</w:t>
      </w:r>
      <w:proofErr w:type="spellEnd"/>
      <w:r w:rsidRPr="005877CC">
        <w:t>-alteration would develop new habitats for invasive species, while some of the original species disappear. As a result, no dramatic changes occur in biodiversity, but significant changes in composition of species are evident</w:t>
      </w:r>
      <w:r w:rsidR="007654A7">
        <w:t xml:space="preserve"> (</w:t>
      </w:r>
      <w:proofErr w:type="spellStart"/>
      <w:r w:rsidR="007654A7">
        <w:t>Laukkonen</w:t>
      </w:r>
      <w:proofErr w:type="spellEnd"/>
      <w:r w:rsidR="007654A7">
        <w:t>, 2011)</w:t>
      </w:r>
      <w:r w:rsidRPr="005877CC">
        <w:t xml:space="preserve">. </w:t>
      </w:r>
    </w:p>
    <w:p w:rsidR="007E2D11" w:rsidRDefault="005E1161" w:rsidP="003B413A">
      <w:pPr>
        <w:pStyle w:val="Heading2"/>
      </w:pPr>
      <w:bookmarkStart w:id="10" w:name="_Toc330191023"/>
      <w:r>
        <w:t>E</w:t>
      </w:r>
      <w:r w:rsidR="007E2D11" w:rsidRPr="005877CC">
        <w:t xml:space="preserve">uropean overview of </w:t>
      </w:r>
      <w:proofErr w:type="spellStart"/>
      <w:r w:rsidR="007E2D11" w:rsidRPr="005877CC">
        <w:t>hydromorphological</w:t>
      </w:r>
      <w:proofErr w:type="spellEnd"/>
      <w:r w:rsidR="007E2D11" w:rsidRPr="005877CC">
        <w:t xml:space="preserve"> pressures</w:t>
      </w:r>
      <w:bookmarkEnd w:id="10"/>
    </w:p>
    <w:p w:rsidR="000C2245" w:rsidRPr="000C2245" w:rsidRDefault="000C2245" w:rsidP="004D3EAE">
      <w:pPr>
        <w:jc w:val="both"/>
      </w:pPr>
      <w:r w:rsidRPr="005877CC">
        <w:rPr>
          <w:szCs w:val="22"/>
        </w:rPr>
        <w:t xml:space="preserve">The extent of </w:t>
      </w:r>
      <w:proofErr w:type="spellStart"/>
      <w:r w:rsidRPr="005877CC">
        <w:rPr>
          <w:szCs w:val="22"/>
        </w:rPr>
        <w:t>hydromorphological</w:t>
      </w:r>
      <w:proofErr w:type="spellEnd"/>
      <w:r w:rsidRPr="005877CC">
        <w:rPr>
          <w:szCs w:val="22"/>
        </w:rPr>
        <w:t xml:space="preserve"> alterations in European river basins has been significant over the past centuries.  </w:t>
      </w:r>
      <w:proofErr w:type="spellStart"/>
      <w:r w:rsidRPr="005877CC">
        <w:t>Hydromorphological</w:t>
      </w:r>
      <w:proofErr w:type="spellEnd"/>
      <w:r w:rsidRPr="005877CC">
        <w:t xml:space="preserve"> pressures and altered habitats are the most commonly occurring pressure and impact in rivers, lakes and transitional water; affecting half of river and transitional water bodies and </w:t>
      </w:r>
      <w:r w:rsidR="002F32EC">
        <w:t xml:space="preserve">third </w:t>
      </w:r>
      <w:r w:rsidRPr="005877CC">
        <w:t>of the lake water bodies.</w:t>
      </w:r>
    </w:p>
    <w:p w:rsidR="00A7082B" w:rsidRPr="005877CC" w:rsidRDefault="00A7082B" w:rsidP="004D3EAE">
      <w:pPr>
        <w:pStyle w:val="Heading3"/>
        <w:jc w:val="both"/>
      </w:pPr>
      <w:bookmarkStart w:id="11" w:name="_Toc330191024"/>
      <w:r w:rsidRPr="005877CC">
        <w:t>Methodology issues</w:t>
      </w:r>
      <w:bookmarkEnd w:id="11"/>
    </w:p>
    <w:p w:rsidR="007E2D11" w:rsidRPr="005877CC" w:rsidRDefault="002F32EC" w:rsidP="004D3EAE">
      <w:pPr>
        <w:jc w:val="both"/>
      </w:pPr>
      <w:r>
        <w:rPr>
          <w:color w:val="000000"/>
        </w:rPr>
        <w:t>In RBMPs</w:t>
      </w:r>
      <w:r w:rsidR="007E2D11" w:rsidRPr="005877CC">
        <w:rPr>
          <w:color w:val="000000"/>
        </w:rPr>
        <w:t xml:space="preserve"> </w:t>
      </w:r>
      <w:proofErr w:type="spellStart"/>
      <w:r w:rsidR="007E2D11" w:rsidRPr="005877CC">
        <w:rPr>
          <w:color w:val="000000"/>
        </w:rPr>
        <w:t>hydromorphological</w:t>
      </w:r>
      <w:proofErr w:type="spellEnd"/>
      <w:r w:rsidR="007E2D11" w:rsidRPr="005877CC">
        <w:rPr>
          <w:color w:val="000000"/>
        </w:rPr>
        <w:t xml:space="preserve"> pressures on surface water bodies were cat</w:t>
      </w:r>
      <w:r w:rsidR="000027E3" w:rsidRPr="005877CC">
        <w:rPr>
          <w:color w:val="000000"/>
        </w:rPr>
        <w:t>egorized by the Member States</w:t>
      </w:r>
      <w:r w:rsidR="007E2D11" w:rsidRPr="005877CC">
        <w:rPr>
          <w:color w:val="000000"/>
        </w:rPr>
        <w:t xml:space="preserve"> into main pressure groups, </w:t>
      </w:r>
    </w:p>
    <w:p w:rsidR="007E2D11" w:rsidRPr="005877CC" w:rsidRDefault="000027E3" w:rsidP="004D3EAE">
      <w:pPr>
        <w:numPr>
          <w:ilvl w:val="0"/>
          <w:numId w:val="40"/>
        </w:numPr>
        <w:jc w:val="both"/>
      </w:pPr>
      <w:r w:rsidRPr="005877CC">
        <w:t>W</w:t>
      </w:r>
      <w:r w:rsidR="007E2D11" w:rsidRPr="005877CC">
        <w:t>ater abstraction:  modifying significantly the flow re</w:t>
      </w:r>
      <w:r w:rsidR="004D3EAE">
        <w:t>gime of the water body</w:t>
      </w:r>
    </w:p>
    <w:p w:rsidR="007E2D11" w:rsidRPr="005877CC" w:rsidRDefault="000027E3" w:rsidP="004D3EAE">
      <w:pPr>
        <w:numPr>
          <w:ilvl w:val="0"/>
          <w:numId w:val="24"/>
        </w:numPr>
        <w:jc w:val="both"/>
      </w:pPr>
      <w:r w:rsidRPr="005877CC">
        <w:t>W</w:t>
      </w:r>
      <w:r w:rsidR="007E2D11" w:rsidRPr="005877CC">
        <w:t>ater flow regulations and morphological alterations</w:t>
      </w:r>
    </w:p>
    <w:p w:rsidR="007E2D11" w:rsidRPr="005877CC" w:rsidRDefault="000027E3" w:rsidP="004D3EAE">
      <w:pPr>
        <w:numPr>
          <w:ilvl w:val="0"/>
          <w:numId w:val="24"/>
        </w:numPr>
        <w:jc w:val="both"/>
      </w:pPr>
      <w:r w:rsidRPr="005877CC">
        <w:t>R</w:t>
      </w:r>
      <w:r w:rsidR="007E2D11" w:rsidRPr="005877CC">
        <w:t>iver management</w:t>
      </w:r>
    </w:p>
    <w:p w:rsidR="007654A7" w:rsidRDefault="000027E3" w:rsidP="004D3EAE">
      <w:pPr>
        <w:numPr>
          <w:ilvl w:val="0"/>
          <w:numId w:val="24"/>
        </w:numPr>
        <w:jc w:val="both"/>
      </w:pPr>
      <w:r w:rsidRPr="005877CC">
        <w:t>T</w:t>
      </w:r>
      <w:r w:rsidR="003B413A" w:rsidRPr="005877CC">
        <w:t>ransitional and coastal water management</w:t>
      </w:r>
    </w:p>
    <w:p w:rsidR="007E2D11" w:rsidRPr="005877CC" w:rsidRDefault="007654A7" w:rsidP="004D3EAE">
      <w:pPr>
        <w:numPr>
          <w:ilvl w:val="0"/>
          <w:numId w:val="24"/>
        </w:numPr>
        <w:jc w:val="both"/>
      </w:pPr>
      <w:r>
        <w:t>O</w:t>
      </w:r>
      <w:r w:rsidR="007E2D11" w:rsidRPr="005877CC">
        <w:t>ther morphological alterations</w:t>
      </w:r>
      <w:r w:rsidR="004D3EAE">
        <w:t>,</w:t>
      </w:r>
      <w:r w:rsidR="000027E3" w:rsidRPr="005877CC">
        <w:t xml:space="preserve"> and</w:t>
      </w:r>
    </w:p>
    <w:p w:rsidR="00C6334A" w:rsidRPr="005877CC" w:rsidRDefault="000027E3" w:rsidP="004D3EAE">
      <w:pPr>
        <w:numPr>
          <w:ilvl w:val="0"/>
          <w:numId w:val="24"/>
        </w:numPr>
        <w:jc w:val="both"/>
      </w:pPr>
      <w:r w:rsidRPr="005877CC">
        <w:t>O</w:t>
      </w:r>
      <w:r w:rsidR="007E2D11" w:rsidRPr="005877CC">
        <w:t>ther pressures</w:t>
      </w:r>
      <w:r w:rsidR="00A7082B" w:rsidRPr="005877CC">
        <w:t xml:space="preserve"> (</w:t>
      </w:r>
      <w:r w:rsidR="00CA7CE6" w:rsidRPr="005877CC">
        <w:t>including land drainage</w:t>
      </w:r>
      <w:r w:rsidR="007654A7">
        <w:t xml:space="preserve"> – in transitional and coastal water bodies other pre</w:t>
      </w:r>
      <w:r w:rsidR="007654A7">
        <w:t>s</w:t>
      </w:r>
      <w:r w:rsidR="007654A7">
        <w:t xml:space="preserve">sures were not included into </w:t>
      </w:r>
      <w:proofErr w:type="spellStart"/>
      <w:r w:rsidR="007654A7">
        <w:t>hydromorphological</w:t>
      </w:r>
      <w:proofErr w:type="spellEnd"/>
      <w:r w:rsidR="007654A7">
        <w:t xml:space="preserve"> analysis</w:t>
      </w:r>
      <w:r w:rsidR="00B95D41" w:rsidRPr="005877CC">
        <w:t>)</w:t>
      </w:r>
      <w:r w:rsidR="007E2D11" w:rsidRPr="005877CC">
        <w:t xml:space="preserve">. </w:t>
      </w:r>
    </w:p>
    <w:p w:rsidR="000027E3" w:rsidRPr="005877CC" w:rsidRDefault="00A7082B" w:rsidP="004D3EAE">
      <w:pPr>
        <w:jc w:val="both"/>
      </w:pPr>
      <w:r w:rsidRPr="005877CC">
        <w:t xml:space="preserve">In each of the pressure groups Member States had the possibility to report different </w:t>
      </w:r>
      <w:proofErr w:type="spellStart"/>
      <w:r w:rsidRPr="005877CC">
        <w:t>hydromorpholog</w:t>
      </w:r>
      <w:r w:rsidRPr="005877CC">
        <w:t>i</w:t>
      </w:r>
      <w:r w:rsidRPr="005877CC">
        <w:t>cal</w:t>
      </w:r>
      <w:proofErr w:type="spellEnd"/>
      <w:r w:rsidRPr="005877CC">
        <w:t xml:space="preserve"> pressures such as barriers in rivers or dredging of sediment. However, many Member States (e.g. Austria, Germany, The Netherlands, and United Kingdom) did not report details on pressures and only reported that  a water body was affected by the a pressure group. In addition, Member States did not report in the same pressure groups. </w:t>
      </w:r>
    </w:p>
    <w:p w:rsidR="00A7082B" w:rsidRPr="005877CC" w:rsidRDefault="00A7082B" w:rsidP="000027E3"/>
    <w:p w:rsidR="00A7082B" w:rsidRPr="005877CC" w:rsidRDefault="00A7082B" w:rsidP="000027E3">
      <w:r w:rsidRPr="005877CC">
        <w:t>In the following are presented</w:t>
      </w:r>
    </w:p>
    <w:p w:rsidR="00A7082B" w:rsidRPr="005877CC" w:rsidRDefault="004D3EAE" w:rsidP="00BD7E73">
      <w:pPr>
        <w:numPr>
          <w:ilvl w:val="0"/>
          <w:numId w:val="40"/>
        </w:numPr>
      </w:pPr>
      <w:r>
        <w:t>R</w:t>
      </w:r>
      <w:r w:rsidR="00A7082B" w:rsidRPr="005877CC">
        <w:t>esults for water bodies being affected by at least one of the above pressures</w:t>
      </w:r>
      <w:r w:rsidR="00B95D41" w:rsidRPr="005877CC">
        <w:t xml:space="preserve"> groups are pr</w:t>
      </w:r>
      <w:r w:rsidR="00B95D41" w:rsidRPr="005877CC">
        <w:t>e</w:t>
      </w:r>
      <w:r w:rsidR="00B95D41" w:rsidRPr="005877CC">
        <w:t xml:space="preserve">sented as percentage of water bodies affected by </w:t>
      </w:r>
      <w:proofErr w:type="spellStart"/>
      <w:r w:rsidR="00B95D41" w:rsidRPr="005877CC">
        <w:t>hydromophological</w:t>
      </w:r>
      <w:proofErr w:type="spellEnd"/>
      <w:r w:rsidR="00B95D41" w:rsidRPr="005877CC">
        <w:t xml:space="preserve"> pressures</w:t>
      </w:r>
      <w:r w:rsidR="005E661D">
        <w:t xml:space="preserve"> and having classified ecological status or potential</w:t>
      </w:r>
      <w:r w:rsidR="00B95D41" w:rsidRPr="005877CC">
        <w:t xml:space="preserve">. </w:t>
      </w:r>
      <w:r w:rsidR="00A7082B" w:rsidRPr="005877CC">
        <w:t xml:space="preserve"> (i.e. for each water body is checked if it</w:t>
      </w:r>
      <w:r>
        <w:t xml:space="preserve"> is</w:t>
      </w:r>
      <w:r w:rsidR="00A7082B" w:rsidRPr="005877CC">
        <w:t xml:space="preserve"> affected by pressures in one of the above pressure groups </w:t>
      </w:r>
      <w:r w:rsidR="00882CE6" w:rsidRPr="005877CC">
        <w:t>– these</w:t>
      </w:r>
      <w:r w:rsidR="00B95D41" w:rsidRPr="005877CC">
        <w:t xml:space="preserve"> water bod</w:t>
      </w:r>
      <w:r w:rsidR="00882CE6" w:rsidRPr="005877CC">
        <w:t>ies are i</w:t>
      </w:r>
      <w:r w:rsidR="00B95D41" w:rsidRPr="005877CC">
        <w:t>dentified as being a</w:t>
      </w:r>
      <w:r w:rsidR="00B95D41" w:rsidRPr="005877CC">
        <w:t>f</w:t>
      </w:r>
      <w:r w:rsidR="00B95D41" w:rsidRPr="005877CC">
        <w:t xml:space="preserve">fected by </w:t>
      </w:r>
      <w:proofErr w:type="spellStart"/>
      <w:r w:rsidR="00B95D41" w:rsidRPr="005877CC">
        <w:t>hydromorphological</w:t>
      </w:r>
      <w:proofErr w:type="spellEnd"/>
      <w:r w:rsidR="00B95D41" w:rsidRPr="005877CC">
        <w:t xml:space="preserve"> pressures). A water body may be affected by more than one </w:t>
      </w:r>
      <w:proofErr w:type="spellStart"/>
      <w:r w:rsidR="00B95D41" w:rsidRPr="005877CC">
        <w:t>hydromophological</w:t>
      </w:r>
      <w:proofErr w:type="spellEnd"/>
      <w:r w:rsidR="00B95D41" w:rsidRPr="005877CC">
        <w:t xml:space="preserve"> pressure.</w:t>
      </w:r>
    </w:p>
    <w:p w:rsidR="00B95D41" w:rsidRPr="005877CC" w:rsidRDefault="004D3EAE" w:rsidP="00BD7E73">
      <w:pPr>
        <w:numPr>
          <w:ilvl w:val="0"/>
          <w:numId w:val="40"/>
        </w:numPr>
      </w:pPr>
      <w:r>
        <w:t>R</w:t>
      </w:r>
      <w:r w:rsidR="00B95D41" w:rsidRPr="005877CC">
        <w:t>esults on water bodies affected by pressures in one of the above pressure groups are presen</w:t>
      </w:r>
      <w:r w:rsidR="00B95D41" w:rsidRPr="005877CC">
        <w:t>t</w:t>
      </w:r>
      <w:r w:rsidR="00B95D41" w:rsidRPr="005877CC">
        <w:t xml:space="preserve">ed. </w:t>
      </w:r>
      <w:r>
        <w:t xml:space="preserve"> </w:t>
      </w:r>
      <w:r w:rsidR="00B95D41" w:rsidRPr="005877CC">
        <w:t xml:space="preserve">Due to different reporting by Member States these results are presented as percentage of the sum of water bodies from Member States reporting the particular pressure group. </w:t>
      </w:r>
    </w:p>
    <w:p w:rsidR="007C2CAC" w:rsidRPr="005877CC" w:rsidRDefault="007C2CAC" w:rsidP="00BD7E73">
      <w:pPr>
        <w:numPr>
          <w:ilvl w:val="0"/>
          <w:numId w:val="40"/>
        </w:numPr>
      </w:pPr>
      <w:r w:rsidRPr="005877CC">
        <w:t xml:space="preserve">To support the assessment are presented results of percentage of water bodies having altered habitats identified as an impact. </w:t>
      </w:r>
    </w:p>
    <w:p w:rsidR="00C6334A" w:rsidRPr="005877CC" w:rsidRDefault="00895212" w:rsidP="00B9120B">
      <w:pPr>
        <w:pStyle w:val="Heading3"/>
      </w:pPr>
      <w:bookmarkStart w:id="12" w:name="_Toc330191025"/>
      <w:r w:rsidRPr="005877CC">
        <w:t>Key messages</w:t>
      </w:r>
      <w:bookmarkEnd w:id="12"/>
    </w:p>
    <w:p w:rsidR="007C405E" w:rsidRPr="007C405E" w:rsidRDefault="00895212" w:rsidP="007C405E">
      <w:pPr>
        <w:numPr>
          <w:ilvl w:val="0"/>
          <w:numId w:val="25"/>
        </w:numPr>
        <w:rPr>
          <w:lang w:val="en-US"/>
        </w:rPr>
      </w:pPr>
      <w:proofErr w:type="spellStart"/>
      <w:r w:rsidRPr="005877CC">
        <w:t>Hydromorphological</w:t>
      </w:r>
      <w:proofErr w:type="spellEnd"/>
      <w:r w:rsidRPr="005877CC">
        <w:t xml:space="preserve"> pressures and altered habitats are the most commonly occurring pressure and impact in rivers, lakes and transitional waters.</w:t>
      </w:r>
      <w:r w:rsidR="007C405E">
        <w:t xml:space="preserve"> </w:t>
      </w:r>
    </w:p>
    <w:p w:rsidR="007C405E" w:rsidRPr="007C405E" w:rsidRDefault="0012792F" w:rsidP="007C405E">
      <w:pPr>
        <w:numPr>
          <w:ilvl w:val="0"/>
          <w:numId w:val="25"/>
        </w:numPr>
        <w:rPr>
          <w:lang w:val="en-US"/>
        </w:rPr>
      </w:pPr>
      <w:proofErr w:type="spellStart"/>
      <w:r w:rsidRPr="005877CC">
        <w:t>Hydromorphological</w:t>
      </w:r>
      <w:proofErr w:type="spellEnd"/>
      <w:r w:rsidRPr="005877CC">
        <w:t xml:space="preserve"> pressures affect</w:t>
      </w:r>
      <w:r w:rsidR="000D57F3">
        <w:t xml:space="preserve">  more than</w:t>
      </w:r>
      <w:r w:rsidR="00895212" w:rsidRPr="005877CC">
        <w:t xml:space="preserve"> half of </w:t>
      </w:r>
      <w:r w:rsidR="000D57F3">
        <w:t>classified transitional</w:t>
      </w:r>
      <w:r w:rsidR="007654A7">
        <w:t xml:space="preserve"> water bodies and </w:t>
      </w:r>
      <w:proofErr w:type="spellStart"/>
      <w:r w:rsidR="000D57F3">
        <w:t>arond</w:t>
      </w:r>
      <w:proofErr w:type="spellEnd"/>
      <w:r w:rsidR="007654A7">
        <w:t xml:space="preserve"> half of </w:t>
      </w:r>
      <w:r w:rsidR="000D57F3">
        <w:t xml:space="preserve">river water bodies, while </w:t>
      </w:r>
      <w:r w:rsidR="00786264">
        <w:t xml:space="preserve">this level </w:t>
      </w:r>
      <w:r w:rsidR="000D57F3">
        <w:t xml:space="preserve">for </w:t>
      </w:r>
      <w:r w:rsidR="007654A7">
        <w:t>lake</w:t>
      </w:r>
      <w:r w:rsidR="000D57F3">
        <w:t xml:space="preserve"> and coastal</w:t>
      </w:r>
      <w:r w:rsidR="00895212" w:rsidRPr="005877CC">
        <w:t xml:space="preserve"> water bodies</w:t>
      </w:r>
      <w:r w:rsidR="007654A7">
        <w:t xml:space="preserve"> </w:t>
      </w:r>
      <w:r w:rsidR="000D57F3">
        <w:t>only one third and one fourth,</w:t>
      </w:r>
      <w:r w:rsidR="007654A7">
        <w:t xml:space="preserve"> respectively.</w:t>
      </w:r>
    </w:p>
    <w:p w:rsidR="007C405E" w:rsidRPr="007C405E" w:rsidRDefault="00786264" w:rsidP="007C405E">
      <w:pPr>
        <w:numPr>
          <w:ilvl w:val="0"/>
          <w:numId w:val="25"/>
        </w:numPr>
        <w:rPr>
          <w:lang w:val="en-US"/>
        </w:rPr>
      </w:pPr>
      <w:r>
        <w:rPr>
          <w:lang w:val="en-US"/>
        </w:rPr>
        <w:t>T</w:t>
      </w:r>
      <w:r w:rsidR="007C405E" w:rsidRPr="007C405E">
        <w:rPr>
          <w:lang w:val="en-US"/>
        </w:rPr>
        <w:t>h</w:t>
      </w:r>
      <w:r>
        <w:rPr>
          <w:lang w:val="en-US"/>
        </w:rPr>
        <w:t>ese</w:t>
      </w:r>
      <w:r w:rsidR="007C405E" w:rsidRPr="007C405E">
        <w:rPr>
          <w:lang w:val="en-US"/>
        </w:rPr>
        <w:t xml:space="preserve"> pressure</w:t>
      </w:r>
      <w:r>
        <w:rPr>
          <w:lang w:val="en-US"/>
        </w:rPr>
        <w:t>s</w:t>
      </w:r>
      <w:r w:rsidR="007C405E" w:rsidRPr="007C405E">
        <w:rPr>
          <w:lang w:val="en-US"/>
        </w:rPr>
        <w:t xml:space="preserve"> and impact</w:t>
      </w:r>
      <w:r>
        <w:rPr>
          <w:lang w:val="en-US"/>
        </w:rPr>
        <w:t>s</w:t>
      </w:r>
      <w:r w:rsidR="007C405E" w:rsidRPr="007C405E">
        <w:rPr>
          <w:lang w:val="en-US"/>
        </w:rPr>
        <w:t xml:space="preserve"> </w:t>
      </w:r>
      <w:r>
        <w:rPr>
          <w:lang w:val="en-US"/>
        </w:rPr>
        <w:t>are</w:t>
      </w:r>
      <w:r w:rsidR="007C405E" w:rsidRPr="007C405E">
        <w:rPr>
          <w:lang w:val="en-US"/>
        </w:rPr>
        <w:t xml:space="preserve"> less important in natural water bodies. </w:t>
      </w:r>
    </w:p>
    <w:p w:rsidR="00895212" w:rsidRPr="005877CC" w:rsidRDefault="00895212" w:rsidP="00BD7E73">
      <w:pPr>
        <w:numPr>
          <w:ilvl w:val="0"/>
          <w:numId w:val="25"/>
        </w:numPr>
      </w:pPr>
      <w:r w:rsidRPr="005877CC">
        <w:t>Coastal waters generally have</w:t>
      </w:r>
      <w:r w:rsidR="00786264">
        <w:t xml:space="preserve"> the</w:t>
      </w:r>
      <w:r w:rsidRPr="005877CC">
        <w:t xml:space="preserve"> lowe</w:t>
      </w:r>
      <w:r w:rsidR="00786264">
        <w:t>st</w:t>
      </w:r>
      <w:r w:rsidRPr="005877CC">
        <w:t xml:space="preserve"> level of </w:t>
      </w:r>
      <w:proofErr w:type="spellStart"/>
      <w:r w:rsidRPr="005877CC">
        <w:t>hydromorphological</w:t>
      </w:r>
      <w:proofErr w:type="spellEnd"/>
      <w:r w:rsidRPr="005877CC">
        <w:t xml:space="preserve"> pressures and impacts.</w:t>
      </w:r>
    </w:p>
    <w:p w:rsidR="00895212" w:rsidRPr="005877CC" w:rsidRDefault="00895212" w:rsidP="00B9120B">
      <w:pPr>
        <w:pStyle w:val="Heading3"/>
      </w:pPr>
      <w:bookmarkStart w:id="13" w:name="_Toc330191026"/>
      <w:r w:rsidRPr="005877CC">
        <w:t>European results</w:t>
      </w:r>
      <w:bookmarkEnd w:id="13"/>
    </w:p>
    <w:p w:rsidR="0012792F" w:rsidRPr="005877CC" w:rsidRDefault="0012792F" w:rsidP="005E661D">
      <w:pPr>
        <w:jc w:val="both"/>
      </w:pPr>
      <w:proofErr w:type="spellStart"/>
      <w:r w:rsidRPr="002F32EC">
        <w:rPr>
          <w:i/>
        </w:rPr>
        <w:t>Hydromorphological</w:t>
      </w:r>
      <w:proofErr w:type="spellEnd"/>
      <w:r w:rsidRPr="002F32EC">
        <w:rPr>
          <w:i/>
        </w:rPr>
        <w:t xml:space="preserve"> pressures</w:t>
      </w:r>
      <w:r w:rsidRPr="005877CC">
        <w:t xml:space="preserve"> </w:t>
      </w:r>
      <w:r w:rsidR="00882CE6" w:rsidRPr="005877CC">
        <w:t>are reported for a large</w:t>
      </w:r>
      <w:r w:rsidRPr="005877CC">
        <w:t xml:space="preserve"> proportions of water bodies in all water categ</w:t>
      </w:r>
      <w:r w:rsidRPr="005877CC">
        <w:t>o</w:t>
      </w:r>
      <w:r w:rsidRPr="005877CC">
        <w:t>ries</w:t>
      </w:r>
      <w:r w:rsidR="00EC1C06">
        <w:t xml:space="preserve"> varying from </w:t>
      </w:r>
      <w:r w:rsidR="00E11A0A">
        <w:t>8</w:t>
      </w:r>
      <w:r w:rsidR="00EC1C06">
        <w:t>.8% (coastal) to 5</w:t>
      </w:r>
      <w:r w:rsidR="00E11A0A">
        <w:t>4</w:t>
      </w:r>
      <w:r w:rsidR="00EC1C06">
        <w:t>.</w:t>
      </w:r>
      <w:r w:rsidR="00E11A0A">
        <w:t>2</w:t>
      </w:r>
      <w:r w:rsidR="00EC1C06">
        <w:t>% (transitional)</w:t>
      </w:r>
      <w:r w:rsidRPr="005877CC">
        <w:t xml:space="preserve"> (</w:t>
      </w:r>
      <w:r w:rsidR="004D3EAE">
        <w:t>F</w:t>
      </w:r>
      <w:r w:rsidRPr="005877CC">
        <w:t xml:space="preserve">igure </w:t>
      </w:r>
      <w:r w:rsidR="004D3EAE">
        <w:t>2</w:t>
      </w:r>
      <w:r w:rsidRPr="005877CC">
        <w:t>.</w:t>
      </w:r>
      <w:r w:rsidR="00286D0A">
        <w:t>4</w:t>
      </w:r>
      <w:r w:rsidRPr="005877CC">
        <w:t xml:space="preserve">). The proportions of water bodies exposed to </w:t>
      </w:r>
      <w:proofErr w:type="spellStart"/>
      <w:r w:rsidRPr="005877CC">
        <w:t>hydromorphological</w:t>
      </w:r>
      <w:proofErr w:type="spellEnd"/>
      <w:r w:rsidRPr="005877CC">
        <w:t xml:space="preserve"> pressures are </w:t>
      </w:r>
      <w:r w:rsidR="00EC1C06">
        <w:t>higher</w:t>
      </w:r>
      <w:r w:rsidRPr="005877CC">
        <w:t xml:space="preserve"> </w:t>
      </w:r>
      <w:r w:rsidR="00EC1C06">
        <w:t>a</w:t>
      </w:r>
      <w:r w:rsidRPr="005877CC">
        <w:t>s those having altered habitats</w:t>
      </w:r>
      <w:r w:rsidR="00DD74C2">
        <w:t>.</w:t>
      </w:r>
      <w:r w:rsidRPr="005877CC">
        <w:t xml:space="preserve"> In </w:t>
      </w:r>
      <w:r w:rsidRPr="002F32EC">
        <w:rPr>
          <w:i/>
        </w:rPr>
        <w:t>rivers</w:t>
      </w:r>
      <w:r w:rsidRPr="005877CC">
        <w:t xml:space="preserve"> these pressures are reported for </w:t>
      </w:r>
      <w:r w:rsidR="002F32EC">
        <w:t>more than</w:t>
      </w:r>
      <w:r w:rsidR="00FA78E7" w:rsidRPr="005877CC">
        <w:t xml:space="preserve"> </w:t>
      </w:r>
      <w:r w:rsidRPr="005877CC">
        <w:t>half of all classified water bodies, while</w:t>
      </w:r>
      <w:r w:rsidR="00EC1C06">
        <w:t xml:space="preserve"> altered habitats impact was observed at </w:t>
      </w:r>
      <w:r w:rsidR="00E11A0A">
        <w:t>about</w:t>
      </w:r>
      <w:r w:rsidR="00EC1C06">
        <w:t xml:space="preserve"> one fourth of </w:t>
      </w:r>
      <w:r w:rsidR="00E11A0A">
        <w:t xml:space="preserve">river </w:t>
      </w:r>
      <w:r w:rsidR="00EC1C06">
        <w:t>water bodies.</w:t>
      </w:r>
      <w:r w:rsidRPr="005877CC">
        <w:t xml:space="preserve"> </w:t>
      </w:r>
      <w:r w:rsidR="00EC1C06">
        <w:t xml:space="preserve"> </w:t>
      </w:r>
    </w:p>
    <w:p w:rsidR="00BA7B5A" w:rsidRDefault="00BA7B5A" w:rsidP="00FA78E7">
      <w:pPr>
        <w:pStyle w:val="Caption"/>
      </w:pPr>
    </w:p>
    <w:p w:rsidR="00895212" w:rsidRPr="005877CC" w:rsidRDefault="00FA78E7" w:rsidP="00FA78E7">
      <w:pPr>
        <w:pStyle w:val="Caption"/>
      </w:pPr>
      <w:r w:rsidRPr="005877CC">
        <w:t xml:space="preserve">Figure </w:t>
      </w:r>
      <w:r w:rsidR="00BA7B5A">
        <w:t>2</w:t>
      </w:r>
      <w:r w:rsidRPr="005877CC">
        <w:t>.</w:t>
      </w:r>
      <w:r w:rsidR="00286D0A">
        <w:t>4</w:t>
      </w:r>
      <w:r w:rsidRPr="005877CC">
        <w:t>: Percentage of</w:t>
      </w:r>
      <w:r w:rsidR="00153315">
        <w:t xml:space="preserve"> classified</w:t>
      </w:r>
      <w:r w:rsidRPr="005877CC">
        <w:t xml:space="preserve"> water</w:t>
      </w:r>
      <w:r w:rsidR="00153315">
        <w:t xml:space="preserve"> </w:t>
      </w:r>
      <w:r w:rsidRPr="005877CC">
        <w:t xml:space="preserve">bodies being affected by </w:t>
      </w:r>
      <w:proofErr w:type="spellStart"/>
      <w:r w:rsidRPr="005877CC">
        <w:t>hydromorpholog</w:t>
      </w:r>
      <w:r w:rsidRPr="005877CC">
        <w:t>i</w:t>
      </w:r>
      <w:r w:rsidRPr="005877CC">
        <w:t>cal</w:t>
      </w:r>
      <w:proofErr w:type="spellEnd"/>
      <w:r w:rsidRPr="005877CC">
        <w:t xml:space="preserve"> pressures or having altered habitats. </w:t>
      </w:r>
    </w:p>
    <w:p w:rsidR="0012792F" w:rsidRPr="005877CC" w:rsidRDefault="00E11A0A" w:rsidP="0012792F">
      <w:r w:rsidRPr="00E11A0A">
        <w:rPr>
          <w:noProof/>
          <w:lang w:eastAsia="en-GB"/>
        </w:rPr>
        <w:drawing>
          <wp:inline distT="0" distB="0" distL="0" distR="0">
            <wp:extent cx="5760085" cy="2874399"/>
            <wp:effectExtent l="19050" t="0" r="0" b="0"/>
            <wp:docPr id="23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5760085" cy="2874399"/>
                    </a:xfrm>
                    <a:prstGeom prst="rect">
                      <a:avLst/>
                    </a:prstGeom>
                    <a:noFill/>
                  </pic:spPr>
                </pic:pic>
              </a:graphicData>
            </a:graphic>
          </wp:inline>
        </w:drawing>
      </w:r>
    </w:p>
    <w:p w:rsidR="002F32EC" w:rsidRDefault="00FA78E7" w:rsidP="0012792F">
      <w:pPr>
        <w:rPr>
          <w:sz w:val="18"/>
          <w:szCs w:val="18"/>
        </w:rPr>
      </w:pPr>
      <w:r w:rsidRPr="002F32EC">
        <w:rPr>
          <w:sz w:val="18"/>
          <w:szCs w:val="18"/>
        </w:rPr>
        <w:t xml:space="preserve">Note: </w:t>
      </w:r>
      <w:r w:rsidR="00DD74C2" w:rsidRPr="002F32EC">
        <w:rPr>
          <w:sz w:val="18"/>
          <w:szCs w:val="18"/>
        </w:rPr>
        <w:t xml:space="preserve">The </w:t>
      </w:r>
      <w:proofErr w:type="spellStart"/>
      <w:r w:rsidR="00DD74C2" w:rsidRPr="002F32EC">
        <w:rPr>
          <w:sz w:val="18"/>
          <w:szCs w:val="18"/>
        </w:rPr>
        <w:t>persenatge</w:t>
      </w:r>
      <w:proofErr w:type="spellEnd"/>
      <w:r w:rsidR="00DD74C2" w:rsidRPr="002F32EC">
        <w:rPr>
          <w:sz w:val="18"/>
          <w:szCs w:val="18"/>
        </w:rPr>
        <w:t xml:space="preserve"> is calculated against total number of classified surface water bodies in Member States reporting </w:t>
      </w:r>
      <w:proofErr w:type="spellStart"/>
      <w:r w:rsidR="00DD74C2" w:rsidRPr="002F32EC">
        <w:rPr>
          <w:sz w:val="18"/>
          <w:szCs w:val="18"/>
        </w:rPr>
        <w:t>hydr</w:t>
      </w:r>
      <w:r w:rsidR="00DD74C2" w:rsidRPr="002F32EC">
        <w:rPr>
          <w:sz w:val="18"/>
          <w:szCs w:val="18"/>
        </w:rPr>
        <w:t>o</w:t>
      </w:r>
      <w:r w:rsidR="00DD74C2" w:rsidRPr="002F32EC">
        <w:rPr>
          <w:sz w:val="18"/>
          <w:szCs w:val="18"/>
        </w:rPr>
        <w:t>morphological</w:t>
      </w:r>
      <w:proofErr w:type="spellEnd"/>
      <w:r w:rsidR="00DD74C2" w:rsidRPr="002F32EC">
        <w:rPr>
          <w:sz w:val="18"/>
          <w:szCs w:val="18"/>
        </w:rPr>
        <w:t xml:space="preserve"> pressures or altered habitats. </w:t>
      </w:r>
      <w:r w:rsidRPr="002F32EC">
        <w:rPr>
          <w:sz w:val="18"/>
          <w:szCs w:val="18"/>
        </w:rPr>
        <w:t xml:space="preserve">Number of Member States reporting </w:t>
      </w:r>
      <w:proofErr w:type="spellStart"/>
      <w:r w:rsidRPr="002F32EC">
        <w:rPr>
          <w:sz w:val="18"/>
          <w:szCs w:val="18"/>
        </w:rPr>
        <w:t>hydromorphological</w:t>
      </w:r>
      <w:proofErr w:type="spellEnd"/>
      <w:r w:rsidRPr="002F32EC">
        <w:rPr>
          <w:sz w:val="18"/>
          <w:szCs w:val="18"/>
        </w:rPr>
        <w:t xml:space="preserve"> pressures or altered habitats </w:t>
      </w:r>
      <w:r w:rsidR="001C2969" w:rsidRPr="002F32EC">
        <w:rPr>
          <w:sz w:val="18"/>
          <w:szCs w:val="18"/>
        </w:rPr>
        <w:t>is</w:t>
      </w:r>
      <w:r w:rsidR="002F32EC">
        <w:rPr>
          <w:sz w:val="18"/>
          <w:szCs w:val="18"/>
        </w:rPr>
        <w:t xml:space="preserve"> listed in parenthesis.</w:t>
      </w:r>
    </w:p>
    <w:p w:rsidR="001C2969" w:rsidRPr="002F32EC" w:rsidRDefault="001C2969" w:rsidP="0012792F">
      <w:pPr>
        <w:rPr>
          <w:sz w:val="18"/>
          <w:szCs w:val="18"/>
        </w:rPr>
      </w:pPr>
      <w:r w:rsidRPr="002F32EC">
        <w:rPr>
          <w:sz w:val="18"/>
          <w:szCs w:val="18"/>
        </w:rPr>
        <w:t xml:space="preserve">Source: WISE-WFD database </w:t>
      </w:r>
      <w:r w:rsidR="00DD74C2" w:rsidRPr="002F32EC">
        <w:rPr>
          <w:sz w:val="18"/>
          <w:szCs w:val="18"/>
        </w:rPr>
        <w:t>May</w:t>
      </w:r>
      <w:r w:rsidRPr="002F32EC">
        <w:rPr>
          <w:sz w:val="18"/>
          <w:szCs w:val="18"/>
        </w:rPr>
        <w:t xml:space="preserve"> 2012; </w:t>
      </w:r>
      <w:r w:rsidR="002F32EC">
        <w:rPr>
          <w:sz w:val="18"/>
          <w:szCs w:val="18"/>
        </w:rPr>
        <w:t xml:space="preserve">   </w:t>
      </w:r>
      <w:r w:rsidR="007056B8" w:rsidRPr="002F32EC">
        <w:rPr>
          <w:sz w:val="18"/>
          <w:szCs w:val="18"/>
        </w:rPr>
        <w:t>w</w:t>
      </w:r>
      <w:r w:rsidRPr="002F32EC">
        <w:rPr>
          <w:sz w:val="18"/>
          <w:szCs w:val="18"/>
        </w:rPr>
        <w:t>fd.atkins.dk/report/WFD_aggregation_reports/SWB_pressure_status</w:t>
      </w:r>
      <w:r w:rsidR="00EC1C06" w:rsidRPr="002F32EC">
        <w:rPr>
          <w:sz w:val="18"/>
          <w:szCs w:val="18"/>
        </w:rPr>
        <w:t>.</w:t>
      </w:r>
      <w:r w:rsidRPr="002F32EC">
        <w:rPr>
          <w:sz w:val="18"/>
          <w:szCs w:val="18"/>
        </w:rPr>
        <w:t xml:space="preserve"> </w:t>
      </w:r>
    </w:p>
    <w:p w:rsidR="00FA78E7" w:rsidRDefault="00B033E8" w:rsidP="0012792F">
      <w:r w:rsidRPr="00B033E8">
        <w:rPr>
          <w:highlight w:val="yellow"/>
        </w:rPr>
        <w:t>PKR: Error in the calculation of HYMO pressures and habitat alteration</w:t>
      </w:r>
    </w:p>
    <w:p w:rsidR="000D57F3" w:rsidRPr="005877CC" w:rsidRDefault="000D57F3" w:rsidP="000D57F3">
      <w:pPr>
        <w:jc w:val="both"/>
      </w:pPr>
      <w:r>
        <w:t>I</w:t>
      </w:r>
      <w:r w:rsidRPr="005877CC">
        <w:t>n</w:t>
      </w:r>
      <w:r>
        <w:t xml:space="preserve"> case of classified </w:t>
      </w:r>
      <w:r w:rsidRPr="002F32EC">
        <w:rPr>
          <w:i/>
        </w:rPr>
        <w:t>lake</w:t>
      </w:r>
      <w:r>
        <w:t xml:space="preserve"> water </w:t>
      </w:r>
      <w:r w:rsidR="00E11A0A">
        <w:t xml:space="preserve">bodies these ratios are lower, a bit more than </w:t>
      </w:r>
      <w:r>
        <w:t>one third of them</w:t>
      </w:r>
      <w:r w:rsidR="00E11A0A">
        <w:t xml:space="preserve"> have</w:t>
      </w:r>
      <w:r>
        <w:t xml:space="preserve"> </w:t>
      </w:r>
      <w:proofErr w:type="spellStart"/>
      <w:r>
        <w:t>hypromorphology</w:t>
      </w:r>
      <w:proofErr w:type="spellEnd"/>
      <w:r>
        <w:t xml:space="preserve"> pressures and only </w:t>
      </w:r>
      <w:r w:rsidR="00E11A0A">
        <w:t>8</w:t>
      </w:r>
      <w:r>
        <w:t>.</w:t>
      </w:r>
      <w:r w:rsidR="00E11A0A">
        <w:t>0</w:t>
      </w:r>
      <w:r>
        <w:t>% of</w:t>
      </w:r>
      <w:r w:rsidR="00E11A0A">
        <w:t xml:space="preserve"> classified</w:t>
      </w:r>
      <w:r>
        <w:t xml:space="preserve"> LWBs </w:t>
      </w:r>
      <w:proofErr w:type="gramStart"/>
      <w:r>
        <w:t>has</w:t>
      </w:r>
      <w:proofErr w:type="gramEnd"/>
      <w:r>
        <w:t xml:space="preserve"> altered habitats impact. The </w:t>
      </w:r>
      <w:proofErr w:type="spellStart"/>
      <w:r>
        <w:t>h</w:t>
      </w:r>
      <w:r>
        <w:t>y</w:t>
      </w:r>
      <w:r>
        <w:t>dromorphologicaly</w:t>
      </w:r>
      <w:proofErr w:type="spellEnd"/>
      <w:r>
        <w:t xml:space="preserve"> most affected classified water bodies are transitional waters (5</w:t>
      </w:r>
      <w:r w:rsidR="00E11A0A">
        <w:t>4</w:t>
      </w:r>
      <w:r>
        <w:t>.</w:t>
      </w:r>
      <w:r w:rsidR="00E11A0A">
        <w:t>2</w:t>
      </w:r>
      <w:r>
        <w:t>%)</w:t>
      </w:r>
      <w:r w:rsidRPr="005877CC">
        <w:t xml:space="preserve"> </w:t>
      </w:r>
      <w:r>
        <w:t xml:space="preserve">and </w:t>
      </w:r>
      <w:r w:rsidR="00E11A0A">
        <w:t>3</w:t>
      </w:r>
      <w:r>
        <w:t>2.</w:t>
      </w:r>
      <w:r w:rsidR="00E11A0A">
        <w:t>1</w:t>
      </w:r>
      <w:r>
        <w:t xml:space="preserve">% </w:t>
      </w:r>
      <w:r w:rsidRPr="005877CC">
        <w:t xml:space="preserve">are </w:t>
      </w:r>
      <w:r>
        <w:t>having altered habitats</w:t>
      </w:r>
      <w:r w:rsidRPr="005877CC">
        <w:t xml:space="preserve">. </w:t>
      </w:r>
    </w:p>
    <w:p w:rsidR="000D57F3" w:rsidRDefault="000D57F3" w:rsidP="0012792F"/>
    <w:p w:rsidR="005B65F8" w:rsidRPr="00944A50" w:rsidRDefault="005B65F8" w:rsidP="0012792F">
      <w:pPr>
        <w:rPr>
          <w:rFonts w:ascii="Arial" w:hAnsi="Arial" w:cs="Arial"/>
          <w:b/>
        </w:rPr>
      </w:pPr>
      <w:r w:rsidRPr="00944A50">
        <w:rPr>
          <w:rFonts w:ascii="Arial" w:hAnsi="Arial" w:cs="Arial"/>
          <w:b/>
        </w:rPr>
        <w:t xml:space="preserve">Text Box 2.1:  </w:t>
      </w:r>
      <w:r w:rsidR="00944A50" w:rsidRPr="00944A50">
        <w:rPr>
          <w:rFonts w:ascii="Arial" w:hAnsi="Arial" w:cs="Arial"/>
          <w:b/>
          <w:szCs w:val="22"/>
          <w:lang w:val="en-US" w:eastAsia="hu-HU"/>
        </w:rPr>
        <w:t xml:space="preserve">State, </w:t>
      </w:r>
      <w:r w:rsidR="00D86564">
        <w:rPr>
          <w:rFonts w:ascii="Arial" w:hAnsi="Arial" w:cs="Arial"/>
          <w:b/>
          <w:szCs w:val="22"/>
          <w:lang w:val="en-US" w:eastAsia="hu-HU"/>
        </w:rPr>
        <w:t>p</w:t>
      </w:r>
      <w:r w:rsidR="00944A50" w:rsidRPr="00944A50">
        <w:rPr>
          <w:rFonts w:ascii="Arial" w:hAnsi="Arial" w:cs="Arial"/>
          <w:b/>
          <w:szCs w:val="22"/>
          <w:lang w:val="en-US" w:eastAsia="hu-HU"/>
        </w:rPr>
        <w:t>ressures and impacts in Swiss rivers</w:t>
      </w:r>
    </w:p>
    <w:tbl>
      <w:tblPr>
        <w:tblStyle w:val="TableGrid"/>
        <w:tblW w:w="0" w:type="auto"/>
        <w:tblLook w:val="04A0" w:firstRow="1" w:lastRow="0" w:firstColumn="1" w:lastColumn="0" w:noHBand="0" w:noVBand="1"/>
      </w:tblPr>
      <w:tblGrid>
        <w:gridCol w:w="9287"/>
      </w:tblGrid>
      <w:tr w:rsidR="00982A4A" w:rsidTr="00982A4A">
        <w:tc>
          <w:tcPr>
            <w:tcW w:w="9287" w:type="dxa"/>
          </w:tcPr>
          <w:p w:rsidR="00982A4A" w:rsidRDefault="00982A4A" w:rsidP="00982A4A">
            <w:pPr>
              <w:jc w:val="both"/>
            </w:pPr>
            <w:r w:rsidRPr="00944A50">
              <w:rPr>
                <w:szCs w:val="22"/>
                <w:lang w:val="en-US" w:eastAsia="hu-HU"/>
              </w:rPr>
              <w:t xml:space="preserve">Swiss rivers have been straightened, corrected and </w:t>
            </w:r>
            <w:proofErr w:type="spellStart"/>
            <w:r w:rsidRPr="00944A50">
              <w:rPr>
                <w:szCs w:val="22"/>
                <w:lang w:val="en-US" w:eastAsia="hu-HU"/>
              </w:rPr>
              <w:t>culverted</w:t>
            </w:r>
            <w:proofErr w:type="spellEnd"/>
            <w:r w:rsidRPr="00944A50">
              <w:rPr>
                <w:szCs w:val="22"/>
                <w:lang w:val="en-US" w:eastAsia="hu-HU"/>
              </w:rPr>
              <w:t xml:space="preserve"> for centuries, in order to protect settl</w:t>
            </w:r>
            <w:r w:rsidRPr="00944A50">
              <w:rPr>
                <w:szCs w:val="22"/>
                <w:lang w:val="en-US" w:eastAsia="hu-HU"/>
              </w:rPr>
              <w:t>e</w:t>
            </w:r>
            <w:r w:rsidRPr="00944A50">
              <w:rPr>
                <w:szCs w:val="22"/>
                <w:lang w:val="en-US" w:eastAsia="hu-HU"/>
              </w:rPr>
              <w:t xml:space="preserve">ments and agriculture from floods or to serve for transport or energy production.  22% (14,000 km) of the 65 000 km long Swiss water network has undergone severe human induced transformations: close to 4,000 km were </w:t>
            </w:r>
            <w:proofErr w:type="spellStart"/>
            <w:r w:rsidRPr="00944A50">
              <w:rPr>
                <w:szCs w:val="22"/>
                <w:lang w:val="en-US" w:eastAsia="hu-HU"/>
              </w:rPr>
              <w:t>culverted</w:t>
            </w:r>
            <w:proofErr w:type="spellEnd"/>
            <w:r w:rsidRPr="00944A50">
              <w:rPr>
                <w:szCs w:val="22"/>
                <w:lang w:val="en-US" w:eastAsia="hu-HU"/>
              </w:rPr>
              <w:t>, another 10,000 km were altered by construction work and the installation of some 100,000 artificial obstacles.</w:t>
            </w:r>
            <w:r>
              <w:rPr>
                <w:szCs w:val="22"/>
                <w:lang w:val="en-US" w:eastAsia="hu-HU"/>
              </w:rPr>
              <w:t xml:space="preserve"> </w:t>
            </w:r>
            <w:r w:rsidRPr="00944A50">
              <w:rPr>
                <w:szCs w:val="22"/>
                <w:lang w:val="en-US" w:eastAsia="hu-HU"/>
              </w:rPr>
              <w:t xml:space="preserve">The actual </w:t>
            </w:r>
            <w:proofErr w:type="spellStart"/>
            <w:r w:rsidRPr="00944A50">
              <w:rPr>
                <w:szCs w:val="22"/>
                <w:lang w:val="en-US" w:eastAsia="hu-HU"/>
              </w:rPr>
              <w:t>hydromorphological</w:t>
            </w:r>
            <w:proofErr w:type="spellEnd"/>
            <w:r w:rsidRPr="00944A50">
              <w:rPr>
                <w:szCs w:val="22"/>
                <w:lang w:val="en-US" w:eastAsia="hu-HU"/>
              </w:rPr>
              <w:t xml:space="preserve"> status of the Swiss watercourses varies depending on parameters such as biogeographic region, elevation and land use. While 36 % of the rivers in the Swiss Jura and 38 % of the rivers in the </w:t>
            </w:r>
            <w:proofErr w:type="spellStart"/>
            <w:r w:rsidRPr="00944A50">
              <w:rPr>
                <w:szCs w:val="22"/>
                <w:lang w:val="en-US" w:eastAsia="hu-HU"/>
              </w:rPr>
              <w:t>Mitteland</w:t>
            </w:r>
            <w:proofErr w:type="spellEnd"/>
            <w:r w:rsidRPr="00944A50">
              <w:rPr>
                <w:szCs w:val="22"/>
                <w:lang w:val="en-US" w:eastAsia="hu-HU"/>
              </w:rPr>
              <w:t xml:space="preserve"> exhibit a poor </w:t>
            </w:r>
            <w:proofErr w:type="spellStart"/>
            <w:r w:rsidRPr="00944A50">
              <w:rPr>
                <w:szCs w:val="22"/>
                <w:lang w:val="en-US" w:eastAsia="hu-HU"/>
              </w:rPr>
              <w:t>hydromorphological</w:t>
            </w:r>
            <w:proofErr w:type="spellEnd"/>
            <w:r w:rsidRPr="00944A50">
              <w:rPr>
                <w:szCs w:val="22"/>
                <w:lang w:val="en-US" w:eastAsia="hu-HU"/>
              </w:rPr>
              <w:t xml:space="preserve"> status, this percentage is only 15 % in the Swiss Alps. Also, the number of water stretches of poor </w:t>
            </w:r>
            <w:proofErr w:type="spellStart"/>
            <w:r w:rsidRPr="00944A50">
              <w:rPr>
                <w:szCs w:val="22"/>
                <w:lang w:val="en-US" w:eastAsia="hu-HU"/>
              </w:rPr>
              <w:t>hydromorphological</w:t>
            </w:r>
            <w:proofErr w:type="spellEnd"/>
            <w:r w:rsidRPr="00944A50">
              <w:rPr>
                <w:szCs w:val="22"/>
                <w:lang w:val="en-US" w:eastAsia="hu-HU"/>
              </w:rPr>
              <w:t xml:space="preserve"> status decreases with</w:t>
            </w:r>
            <w:r w:rsidRPr="00944A50">
              <w:rPr>
                <w:szCs w:val="22"/>
                <w:lang w:val="en-US"/>
              </w:rPr>
              <w:t xml:space="preserve"> increasing altitude. </w:t>
            </w:r>
            <w:r>
              <w:rPr>
                <w:szCs w:val="22"/>
                <w:lang w:val="en-US"/>
              </w:rPr>
              <w:t xml:space="preserve"> </w:t>
            </w:r>
            <w:r w:rsidRPr="00944A50">
              <w:rPr>
                <w:szCs w:val="22"/>
                <w:lang w:val="en-US" w:eastAsia="hu-HU"/>
              </w:rPr>
              <w:t xml:space="preserve">In total, 46% of the total river length in Switzerland can be considered to be affected by </w:t>
            </w:r>
            <w:proofErr w:type="spellStart"/>
            <w:r w:rsidRPr="00944A50">
              <w:rPr>
                <w:szCs w:val="22"/>
                <w:lang w:val="en-US" w:eastAsia="hu-HU"/>
              </w:rPr>
              <w:t>hydromorphological</w:t>
            </w:r>
            <w:proofErr w:type="spellEnd"/>
            <w:r w:rsidRPr="00944A50">
              <w:rPr>
                <w:szCs w:val="22"/>
                <w:lang w:val="en-US" w:eastAsia="hu-HU"/>
              </w:rPr>
              <w:t xml:space="preserve"> pressures. </w:t>
            </w:r>
            <w:r w:rsidRPr="00944A50">
              <w:rPr>
                <w:szCs w:val="22"/>
                <w:lang w:eastAsia="hu-HU"/>
              </w:rPr>
              <w:t>No corresponding national overview on lakes exists.</w:t>
            </w:r>
            <w:r w:rsidRPr="00944A50">
              <w:rPr>
                <w:szCs w:val="22"/>
                <w:lang w:val="en-US" w:eastAsia="hu-HU"/>
              </w:rPr>
              <w:t xml:space="preserve"> </w:t>
            </w:r>
            <w:r>
              <w:rPr>
                <w:szCs w:val="22"/>
                <w:lang w:val="en-US" w:eastAsia="hu-HU"/>
              </w:rPr>
              <w:t>It was</w:t>
            </w:r>
            <w:r w:rsidRPr="00944A50">
              <w:rPr>
                <w:szCs w:val="22"/>
                <w:lang w:val="en-US" w:eastAsia="hu-HU"/>
              </w:rPr>
              <w:t xml:space="preserve"> estimate</w:t>
            </w:r>
            <w:r>
              <w:rPr>
                <w:szCs w:val="22"/>
                <w:lang w:val="en-US" w:eastAsia="hu-HU"/>
              </w:rPr>
              <w:t>d</w:t>
            </w:r>
            <w:r w:rsidRPr="00944A50">
              <w:rPr>
                <w:szCs w:val="22"/>
                <w:lang w:val="en-US" w:eastAsia="hu-HU"/>
              </w:rPr>
              <w:t xml:space="preserve"> that as a result of these structural interventions 10,800 km of watercourses are in need of remediation</w:t>
            </w:r>
            <w:r>
              <w:rPr>
                <w:szCs w:val="22"/>
                <w:lang w:val="en-US" w:eastAsia="hu-HU"/>
              </w:rPr>
              <w:t xml:space="preserve"> </w:t>
            </w:r>
            <w:r w:rsidRPr="00944A50">
              <w:rPr>
                <w:szCs w:val="22"/>
                <w:lang w:val="en-US" w:eastAsia="hu-HU"/>
              </w:rPr>
              <w:t>(</w:t>
            </w:r>
            <w:r w:rsidRPr="00944A50">
              <w:rPr>
                <w:szCs w:val="22"/>
                <w:lang w:val="en-US"/>
              </w:rPr>
              <w:t>FOEN 2009</w:t>
            </w:r>
            <w:r>
              <w:rPr>
                <w:szCs w:val="22"/>
                <w:lang w:val="en-US"/>
              </w:rPr>
              <w:t>)</w:t>
            </w:r>
            <w:r w:rsidRPr="00944A50">
              <w:rPr>
                <w:szCs w:val="22"/>
                <w:lang w:val="en-US" w:eastAsia="hu-HU"/>
              </w:rPr>
              <w:t>.</w:t>
            </w:r>
          </w:p>
        </w:tc>
      </w:tr>
    </w:tbl>
    <w:p w:rsidR="00982A4A" w:rsidRDefault="00982A4A" w:rsidP="0012792F"/>
    <w:p w:rsidR="002B216C" w:rsidRPr="005877CC" w:rsidRDefault="00882CE6" w:rsidP="002B216C">
      <w:pPr>
        <w:jc w:val="both"/>
        <w:rPr>
          <w:szCs w:val="22"/>
          <w:lang w:eastAsia="fi-FI"/>
        </w:rPr>
      </w:pPr>
      <w:proofErr w:type="spellStart"/>
      <w:r w:rsidRPr="005877CC">
        <w:rPr>
          <w:szCs w:val="22"/>
          <w:lang w:eastAsia="fi-FI"/>
        </w:rPr>
        <w:t>Hydromorphological</w:t>
      </w:r>
      <w:proofErr w:type="spellEnd"/>
      <w:r w:rsidRPr="005877CC">
        <w:rPr>
          <w:szCs w:val="22"/>
          <w:lang w:eastAsia="fi-FI"/>
        </w:rPr>
        <w:t xml:space="preserve"> </w:t>
      </w:r>
      <w:r w:rsidR="00940A1D" w:rsidRPr="005877CC">
        <w:rPr>
          <w:szCs w:val="22"/>
          <w:lang w:eastAsia="fi-FI"/>
        </w:rPr>
        <w:t xml:space="preserve">pressures are significant in the </w:t>
      </w:r>
      <w:r w:rsidR="00940A1D" w:rsidRPr="005B65F8">
        <w:rPr>
          <w:i/>
          <w:szCs w:val="22"/>
          <w:lang w:eastAsia="fi-FI"/>
        </w:rPr>
        <w:t>transitional water bodies</w:t>
      </w:r>
      <w:r w:rsidR="00940A1D" w:rsidRPr="005877CC">
        <w:rPr>
          <w:szCs w:val="22"/>
          <w:lang w:eastAsia="fi-FI"/>
        </w:rPr>
        <w:t>, being the second most important pressure (after point sources)</w:t>
      </w:r>
      <w:r w:rsidR="00940A1D" w:rsidRPr="005877CC">
        <w:rPr>
          <w:color w:val="FF0000"/>
          <w:szCs w:val="22"/>
          <w:lang w:eastAsia="fi-FI"/>
        </w:rPr>
        <w:t xml:space="preserve"> </w:t>
      </w:r>
      <w:r w:rsidR="002B216C" w:rsidRPr="005877CC">
        <w:rPr>
          <w:szCs w:val="22"/>
        </w:rPr>
        <w:t xml:space="preserve">affecting </w:t>
      </w:r>
      <w:r w:rsidR="002F32EC">
        <w:rPr>
          <w:szCs w:val="22"/>
        </w:rPr>
        <w:t>54.2</w:t>
      </w:r>
      <w:r w:rsidR="00940A1D" w:rsidRPr="005877CC">
        <w:rPr>
          <w:szCs w:val="22"/>
        </w:rPr>
        <w:t xml:space="preserve"> % </w:t>
      </w:r>
      <w:r w:rsidR="00DD74C2">
        <w:rPr>
          <w:szCs w:val="22"/>
        </w:rPr>
        <w:t xml:space="preserve">out </w:t>
      </w:r>
      <w:r w:rsidR="00940A1D" w:rsidRPr="005877CC">
        <w:rPr>
          <w:szCs w:val="22"/>
        </w:rPr>
        <w:t>of</w:t>
      </w:r>
      <w:r w:rsidR="002F32EC">
        <w:rPr>
          <w:szCs w:val="22"/>
        </w:rPr>
        <w:t xml:space="preserve"> classified</w:t>
      </w:r>
      <w:r w:rsidR="00940A1D" w:rsidRPr="005877CC">
        <w:rPr>
          <w:szCs w:val="22"/>
        </w:rPr>
        <w:t xml:space="preserve"> transitional water bodies</w:t>
      </w:r>
      <w:r w:rsidR="00DD74C2">
        <w:rPr>
          <w:szCs w:val="22"/>
        </w:rPr>
        <w:t xml:space="preserve"> reported by 1</w:t>
      </w:r>
      <w:r w:rsidR="002F32EC">
        <w:rPr>
          <w:szCs w:val="22"/>
        </w:rPr>
        <w:t>4</w:t>
      </w:r>
      <w:r w:rsidR="00DD74C2">
        <w:rPr>
          <w:szCs w:val="22"/>
        </w:rPr>
        <w:t xml:space="preserve"> Member States</w:t>
      </w:r>
      <w:r w:rsidR="00940A1D" w:rsidRPr="005877CC">
        <w:rPr>
          <w:szCs w:val="22"/>
        </w:rPr>
        <w:t>.</w:t>
      </w:r>
      <w:r w:rsidR="00940A1D" w:rsidRPr="005877CC">
        <w:rPr>
          <w:szCs w:val="22"/>
          <w:lang w:eastAsia="fi-FI"/>
        </w:rPr>
        <w:t xml:space="preserve"> </w:t>
      </w:r>
      <w:r w:rsidR="00DD74C2">
        <w:rPr>
          <w:szCs w:val="22"/>
          <w:lang w:eastAsia="fi-FI"/>
        </w:rPr>
        <w:t>Some</w:t>
      </w:r>
      <w:r w:rsidR="002B216C" w:rsidRPr="005877CC">
        <w:rPr>
          <w:szCs w:val="22"/>
          <w:lang w:eastAsia="fi-FI"/>
        </w:rPr>
        <w:t xml:space="preserve"> </w:t>
      </w:r>
      <w:r w:rsidR="00DD74C2">
        <w:rPr>
          <w:szCs w:val="22"/>
          <w:lang w:eastAsia="fi-FI"/>
        </w:rPr>
        <w:t>3</w:t>
      </w:r>
      <w:r w:rsidR="002F32EC">
        <w:rPr>
          <w:szCs w:val="22"/>
          <w:lang w:eastAsia="fi-FI"/>
        </w:rPr>
        <w:t>2.1</w:t>
      </w:r>
      <w:r w:rsidR="002B216C" w:rsidRPr="005877CC">
        <w:rPr>
          <w:szCs w:val="22"/>
          <w:lang w:eastAsia="fi-FI"/>
        </w:rPr>
        <w:t xml:space="preserve"> % of the transitional water bodies hav</w:t>
      </w:r>
      <w:r w:rsidRPr="005877CC">
        <w:rPr>
          <w:szCs w:val="22"/>
          <w:lang w:eastAsia="fi-FI"/>
        </w:rPr>
        <w:t>e altered habitats as an impact.</w:t>
      </w:r>
    </w:p>
    <w:p w:rsidR="00882CE6" w:rsidRPr="005877CC" w:rsidRDefault="00882CE6" w:rsidP="002B216C">
      <w:pPr>
        <w:jc w:val="both"/>
        <w:rPr>
          <w:szCs w:val="22"/>
          <w:lang w:eastAsia="fi-FI"/>
        </w:rPr>
      </w:pPr>
    </w:p>
    <w:p w:rsidR="00940A1D" w:rsidRPr="005877CC" w:rsidRDefault="002B216C" w:rsidP="002B216C">
      <w:pPr>
        <w:jc w:val="both"/>
        <w:rPr>
          <w:szCs w:val="22"/>
          <w:lang w:eastAsia="fi-FI"/>
        </w:rPr>
      </w:pPr>
      <w:proofErr w:type="spellStart"/>
      <w:r w:rsidRPr="005877CC">
        <w:rPr>
          <w:szCs w:val="22"/>
          <w:lang w:eastAsia="fi-FI"/>
        </w:rPr>
        <w:t>Hydromorphological</w:t>
      </w:r>
      <w:proofErr w:type="spellEnd"/>
      <w:r w:rsidR="00940A1D" w:rsidRPr="005877CC">
        <w:rPr>
          <w:szCs w:val="22"/>
          <w:lang w:eastAsia="fi-FI"/>
        </w:rPr>
        <w:t xml:space="preserve"> pressures are less important in the </w:t>
      </w:r>
      <w:r w:rsidR="00940A1D" w:rsidRPr="002F32EC">
        <w:rPr>
          <w:i/>
          <w:szCs w:val="22"/>
          <w:lang w:eastAsia="fi-FI"/>
        </w:rPr>
        <w:t>coastal water bodies</w:t>
      </w:r>
      <w:r w:rsidR="00940A1D" w:rsidRPr="005877CC">
        <w:rPr>
          <w:szCs w:val="22"/>
          <w:lang w:eastAsia="fi-FI"/>
        </w:rPr>
        <w:t xml:space="preserve"> of the regional seas around Europe. </w:t>
      </w:r>
      <w:r w:rsidR="00DD74C2">
        <w:rPr>
          <w:szCs w:val="22"/>
          <w:lang w:eastAsia="fi-FI"/>
        </w:rPr>
        <w:t xml:space="preserve">Some </w:t>
      </w:r>
      <w:r w:rsidR="002F32EC">
        <w:rPr>
          <w:szCs w:val="22"/>
          <w:lang w:eastAsia="fi-FI"/>
        </w:rPr>
        <w:t>8.8</w:t>
      </w:r>
      <w:r w:rsidR="00DD74C2">
        <w:rPr>
          <w:szCs w:val="22"/>
          <w:lang w:eastAsia="fi-FI"/>
        </w:rPr>
        <w:t>% out of 1415</w:t>
      </w:r>
      <w:r w:rsidR="00940A1D" w:rsidRPr="005877CC">
        <w:rPr>
          <w:szCs w:val="22"/>
          <w:lang w:eastAsia="fi-FI"/>
        </w:rPr>
        <w:t xml:space="preserve"> coastal water bodies</w:t>
      </w:r>
      <w:r w:rsidR="00DD74C2">
        <w:rPr>
          <w:szCs w:val="22"/>
          <w:lang w:eastAsia="fi-FI"/>
        </w:rPr>
        <w:t xml:space="preserve"> reported by 1</w:t>
      </w:r>
      <w:r w:rsidR="002F32EC">
        <w:rPr>
          <w:szCs w:val="22"/>
          <w:lang w:eastAsia="fi-FI"/>
        </w:rPr>
        <w:t>6</w:t>
      </w:r>
      <w:r w:rsidR="00DD74C2">
        <w:rPr>
          <w:szCs w:val="22"/>
          <w:lang w:eastAsia="fi-FI"/>
        </w:rPr>
        <w:t xml:space="preserve"> Member States</w:t>
      </w:r>
      <w:r w:rsidR="00940A1D" w:rsidRPr="005877CC">
        <w:rPr>
          <w:szCs w:val="22"/>
          <w:lang w:eastAsia="fi-FI"/>
        </w:rPr>
        <w:t xml:space="preserve"> are i</w:t>
      </w:r>
      <w:r w:rsidR="00940A1D" w:rsidRPr="005877CC">
        <w:rPr>
          <w:szCs w:val="22"/>
          <w:lang w:eastAsia="fi-FI"/>
        </w:rPr>
        <w:t>m</w:t>
      </w:r>
      <w:r w:rsidR="00940A1D" w:rsidRPr="005877CC">
        <w:rPr>
          <w:szCs w:val="22"/>
          <w:lang w:eastAsia="fi-FI"/>
        </w:rPr>
        <w:t xml:space="preserve">pacted due to </w:t>
      </w:r>
      <w:proofErr w:type="spellStart"/>
      <w:r w:rsidR="00940A1D" w:rsidRPr="005877CC">
        <w:rPr>
          <w:szCs w:val="22"/>
          <w:lang w:eastAsia="fi-FI"/>
        </w:rPr>
        <w:t>hydromorphological</w:t>
      </w:r>
      <w:proofErr w:type="spellEnd"/>
      <w:r w:rsidR="00940A1D" w:rsidRPr="005877CC">
        <w:rPr>
          <w:szCs w:val="22"/>
          <w:lang w:eastAsia="fi-FI"/>
        </w:rPr>
        <w:t xml:space="preserve"> pressures</w:t>
      </w:r>
      <w:r w:rsidR="00DD74C2">
        <w:rPr>
          <w:szCs w:val="22"/>
          <w:lang w:eastAsia="fi-FI"/>
        </w:rPr>
        <w:t xml:space="preserve"> and </w:t>
      </w:r>
      <w:r w:rsidR="002F32EC">
        <w:rPr>
          <w:szCs w:val="22"/>
          <w:lang w:eastAsia="fi-FI"/>
        </w:rPr>
        <w:t>only 5.8</w:t>
      </w:r>
      <w:r w:rsidRPr="005877CC">
        <w:rPr>
          <w:szCs w:val="22"/>
          <w:lang w:eastAsia="fi-FI"/>
        </w:rPr>
        <w:t>% of the coastal water bodies have altered habitats as an impact.</w:t>
      </w:r>
    </w:p>
    <w:p w:rsidR="00895212" w:rsidRPr="005877CC" w:rsidRDefault="00895212" w:rsidP="00153315">
      <w:pPr>
        <w:jc w:val="both"/>
      </w:pPr>
    </w:p>
    <w:p w:rsidR="00A83FA0" w:rsidRPr="005877CC" w:rsidRDefault="00895212" w:rsidP="00153315">
      <w:pPr>
        <w:jc w:val="both"/>
      </w:pPr>
      <w:r w:rsidRPr="005877CC">
        <w:t xml:space="preserve">The </w:t>
      </w:r>
      <w:proofErr w:type="spellStart"/>
      <w:r w:rsidRPr="005877CC">
        <w:t>hydromorphological</w:t>
      </w:r>
      <w:proofErr w:type="spellEnd"/>
      <w:r w:rsidRPr="005877CC">
        <w:t xml:space="preserve"> pressures in rivers and lakes are reported to be most severe in RBDs in the Netherlands, Germany, Poland, Hungary and south-east England, and less severe in RBDs in Finland, the Baltic countries, as well as in many RBDs in Spain, Italy, Greece,  Bulgaria  and Cyprus</w:t>
      </w:r>
      <w:r w:rsidR="002B216C" w:rsidRPr="005877CC">
        <w:t xml:space="preserve"> (</w:t>
      </w:r>
      <w:r w:rsidR="00286D0A">
        <w:t>Map</w:t>
      </w:r>
      <w:r w:rsidR="002B216C" w:rsidRPr="005877CC">
        <w:t xml:space="preserve"> </w:t>
      </w:r>
      <w:r w:rsidR="000A7BF6">
        <w:t>2</w:t>
      </w:r>
      <w:r w:rsidR="002B216C" w:rsidRPr="005877CC">
        <w:t>.</w:t>
      </w:r>
      <w:r w:rsidR="00286D0A">
        <w:t>1</w:t>
      </w:r>
      <w:r w:rsidR="002B216C" w:rsidRPr="005877CC">
        <w:t>).</w:t>
      </w:r>
    </w:p>
    <w:p w:rsidR="00A83FA0" w:rsidRPr="005877CC" w:rsidRDefault="00A83FA0" w:rsidP="00895212"/>
    <w:p w:rsidR="00895212" w:rsidRPr="005877CC" w:rsidRDefault="00895212" w:rsidP="00895212">
      <w:r w:rsidRPr="005877CC">
        <w:t xml:space="preserve">In coastal and transitional waters the </w:t>
      </w:r>
      <w:proofErr w:type="spellStart"/>
      <w:r w:rsidRPr="005877CC">
        <w:t>hydromorphological</w:t>
      </w:r>
      <w:proofErr w:type="spellEnd"/>
      <w:r w:rsidRPr="005877CC">
        <w:t xml:space="preserve"> pressure is mainly a problem </w:t>
      </w:r>
      <w:r w:rsidR="00A83FA0" w:rsidRPr="005877CC">
        <w:t xml:space="preserve">at the Estonian and German Baltic coast; </w:t>
      </w:r>
      <w:r w:rsidRPr="005877CC">
        <w:t>along the Greater North Sea coast of Germany, the Netherlands and Be</w:t>
      </w:r>
      <w:r w:rsidRPr="005877CC">
        <w:t>l</w:t>
      </w:r>
      <w:r w:rsidRPr="005877CC">
        <w:t>gium, as well as in the northern</w:t>
      </w:r>
      <w:r w:rsidR="00A83FA0" w:rsidRPr="005877CC">
        <w:t xml:space="preserve">/Basque </w:t>
      </w:r>
      <w:r w:rsidRPr="005877CC">
        <w:t>coast of Spain and southern coast of Italy</w:t>
      </w:r>
      <w:r w:rsidR="002B216C" w:rsidRPr="005877CC">
        <w:t xml:space="preserve"> (</w:t>
      </w:r>
      <w:r w:rsidR="00286D0A">
        <w:t>Map</w:t>
      </w:r>
      <w:r w:rsidR="002B216C" w:rsidRPr="005877CC">
        <w:t xml:space="preserve"> </w:t>
      </w:r>
      <w:r w:rsidR="000A7BF6">
        <w:t>2</w:t>
      </w:r>
      <w:r w:rsidR="002B216C" w:rsidRPr="005877CC">
        <w:t>.</w:t>
      </w:r>
      <w:r w:rsidR="00286D0A">
        <w:t>1</w:t>
      </w:r>
      <w:r w:rsidR="002B216C" w:rsidRPr="005877CC">
        <w:t>)</w:t>
      </w:r>
      <w:r w:rsidR="00A83FA0" w:rsidRPr="005877CC">
        <w:t>.</w:t>
      </w:r>
    </w:p>
    <w:p w:rsidR="00895212" w:rsidRPr="005877CC" w:rsidRDefault="00895212" w:rsidP="00895212"/>
    <w:p w:rsidR="00754D31" w:rsidRPr="005877CC" w:rsidRDefault="00754D31" w:rsidP="00153315">
      <w:pPr>
        <w:jc w:val="both"/>
        <w:rPr>
          <w:szCs w:val="22"/>
          <w:lang w:eastAsia="fi-FI"/>
        </w:rPr>
      </w:pPr>
      <w:r w:rsidRPr="005877CC">
        <w:rPr>
          <w:szCs w:val="22"/>
          <w:lang w:eastAsia="fi-FI"/>
        </w:rPr>
        <w:t xml:space="preserve">The highest share of transitional water bodies with </w:t>
      </w:r>
      <w:proofErr w:type="spellStart"/>
      <w:r w:rsidRPr="005877CC">
        <w:rPr>
          <w:szCs w:val="22"/>
          <w:lang w:eastAsia="fi-FI"/>
        </w:rPr>
        <w:t>hydromophological</w:t>
      </w:r>
      <w:proofErr w:type="spellEnd"/>
      <w:r w:rsidRPr="005877CC">
        <w:rPr>
          <w:szCs w:val="22"/>
          <w:lang w:eastAsia="fi-FI"/>
        </w:rPr>
        <w:t xml:space="preserve"> pressures has the Greater North Sea</w:t>
      </w:r>
      <w:r w:rsidR="0000502E">
        <w:rPr>
          <w:szCs w:val="22"/>
          <w:lang w:eastAsia="fi-FI"/>
        </w:rPr>
        <w:t xml:space="preserve"> and</w:t>
      </w:r>
      <w:r w:rsidRPr="005877CC">
        <w:rPr>
          <w:szCs w:val="22"/>
          <w:lang w:eastAsia="fi-FI"/>
        </w:rPr>
        <w:t xml:space="preserve"> the Mediterranean Sea region</w:t>
      </w:r>
      <w:r w:rsidR="0000502E">
        <w:rPr>
          <w:szCs w:val="22"/>
          <w:lang w:eastAsia="fi-FI"/>
        </w:rPr>
        <w:t>s (both 44%).</w:t>
      </w:r>
      <w:r w:rsidRPr="005877CC">
        <w:rPr>
          <w:szCs w:val="22"/>
          <w:lang w:eastAsia="fi-FI"/>
        </w:rPr>
        <w:t xml:space="preserve"> The Celtic Seas, Bay of Biscay and the Iberian Coast region has </w:t>
      </w:r>
      <w:r w:rsidR="0000502E">
        <w:rPr>
          <w:szCs w:val="22"/>
          <w:lang w:eastAsia="fi-FI"/>
        </w:rPr>
        <w:t>40%</w:t>
      </w:r>
      <w:r w:rsidRPr="005877CC">
        <w:rPr>
          <w:szCs w:val="22"/>
          <w:lang w:eastAsia="fi-FI"/>
        </w:rPr>
        <w:t xml:space="preserve"> % of such water bodies, which is </w:t>
      </w:r>
      <w:r w:rsidR="0000502E">
        <w:rPr>
          <w:szCs w:val="22"/>
          <w:lang w:eastAsia="fi-FI"/>
        </w:rPr>
        <w:t>slightly</w:t>
      </w:r>
      <w:r w:rsidRPr="005877CC">
        <w:rPr>
          <w:szCs w:val="22"/>
          <w:lang w:eastAsia="fi-FI"/>
        </w:rPr>
        <w:t xml:space="preserve"> below the EU average</w:t>
      </w:r>
      <w:r w:rsidR="0000502E">
        <w:rPr>
          <w:szCs w:val="22"/>
          <w:lang w:eastAsia="fi-FI"/>
        </w:rPr>
        <w:t xml:space="preserve"> (41%)</w:t>
      </w:r>
      <w:r w:rsidRPr="005877CC">
        <w:rPr>
          <w:szCs w:val="22"/>
          <w:lang w:eastAsia="fi-FI"/>
        </w:rPr>
        <w:t xml:space="preserve">. No </w:t>
      </w:r>
      <w:proofErr w:type="spellStart"/>
      <w:r w:rsidRPr="005877CC">
        <w:rPr>
          <w:szCs w:val="22"/>
          <w:lang w:eastAsia="fi-FI"/>
        </w:rPr>
        <w:t>h</w:t>
      </w:r>
      <w:r w:rsidRPr="005877CC">
        <w:rPr>
          <w:szCs w:val="22"/>
          <w:lang w:eastAsia="fi-FI"/>
        </w:rPr>
        <w:t>y</w:t>
      </w:r>
      <w:r w:rsidRPr="005877CC">
        <w:rPr>
          <w:szCs w:val="22"/>
          <w:lang w:eastAsia="fi-FI"/>
        </w:rPr>
        <w:t>dromophological</w:t>
      </w:r>
      <w:proofErr w:type="spellEnd"/>
      <w:r w:rsidRPr="005877CC">
        <w:rPr>
          <w:szCs w:val="22"/>
          <w:lang w:eastAsia="fi-FI"/>
        </w:rPr>
        <w:t xml:space="preserve"> pressures were reported in the Baltic Sea and Black Sea regions. </w:t>
      </w:r>
    </w:p>
    <w:p w:rsidR="00754D31" w:rsidRPr="005877CC" w:rsidRDefault="00754D31" w:rsidP="00895212"/>
    <w:p w:rsidR="00754D31" w:rsidRPr="005877CC" w:rsidRDefault="00754D31" w:rsidP="00153315">
      <w:pPr>
        <w:jc w:val="both"/>
        <w:rPr>
          <w:szCs w:val="22"/>
          <w:lang w:eastAsia="fi-FI"/>
        </w:rPr>
      </w:pPr>
      <w:r w:rsidRPr="005877CC">
        <w:rPr>
          <w:szCs w:val="22"/>
          <w:lang w:eastAsia="fi-FI"/>
        </w:rPr>
        <w:t xml:space="preserve">The Greater North Sea </w:t>
      </w:r>
      <w:r w:rsidR="0000502E">
        <w:rPr>
          <w:szCs w:val="22"/>
          <w:lang w:eastAsia="fi-FI"/>
        </w:rPr>
        <w:t>and the Mediterranean Sea regions</w:t>
      </w:r>
      <w:r w:rsidRPr="005877CC">
        <w:rPr>
          <w:szCs w:val="22"/>
          <w:lang w:eastAsia="fi-FI"/>
        </w:rPr>
        <w:t xml:space="preserve"> have </w:t>
      </w:r>
      <w:r w:rsidR="0000502E">
        <w:rPr>
          <w:szCs w:val="22"/>
          <w:lang w:eastAsia="fi-FI"/>
        </w:rPr>
        <w:t>almost</w:t>
      </w:r>
      <w:r w:rsidRPr="005877CC">
        <w:rPr>
          <w:szCs w:val="22"/>
          <w:lang w:eastAsia="fi-FI"/>
        </w:rPr>
        <w:t xml:space="preserve"> </w:t>
      </w:r>
      <w:r w:rsidR="0000502E">
        <w:rPr>
          <w:szCs w:val="22"/>
          <w:lang w:eastAsia="fi-FI"/>
        </w:rPr>
        <w:t>2</w:t>
      </w:r>
      <w:r w:rsidRPr="005877CC">
        <w:rPr>
          <w:szCs w:val="22"/>
          <w:lang w:eastAsia="fi-FI"/>
        </w:rPr>
        <w:t xml:space="preserve">0 % of coastal water bodies under </w:t>
      </w:r>
      <w:proofErr w:type="spellStart"/>
      <w:r w:rsidR="00F73D6F">
        <w:rPr>
          <w:szCs w:val="22"/>
          <w:lang w:eastAsia="fi-FI"/>
        </w:rPr>
        <w:t>hydromorphological</w:t>
      </w:r>
      <w:proofErr w:type="spellEnd"/>
      <w:r w:rsidRPr="005877CC">
        <w:rPr>
          <w:szCs w:val="22"/>
          <w:lang w:eastAsia="fi-FI"/>
        </w:rPr>
        <w:t xml:space="preserve"> pressures (1</w:t>
      </w:r>
      <w:r w:rsidR="0000502E">
        <w:rPr>
          <w:szCs w:val="22"/>
          <w:lang w:eastAsia="fi-FI"/>
        </w:rPr>
        <w:t>9</w:t>
      </w:r>
      <w:r w:rsidRPr="005877CC">
        <w:rPr>
          <w:szCs w:val="22"/>
          <w:lang w:eastAsia="fi-FI"/>
        </w:rPr>
        <w:t xml:space="preserve"> % and 1</w:t>
      </w:r>
      <w:r w:rsidR="0000502E">
        <w:rPr>
          <w:szCs w:val="22"/>
          <w:lang w:eastAsia="fi-FI"/>
        </w:rPr>
        <w:t>7</w:t>
      </w:r>
      <w:r w:rsidRPr="005877CC">
        <w:rPr>
          <w:szCs w:val="22"/>
          <w:lang w:eastAsia="fi-FI"/>
        </w:rPr>
        <w:t xml:space="preserve"> %</w:t>
      </w:r>
      <w:r w:rsidR="0000502E">
        <w:rPr>
          <w:szCs w:val="22"/>
          <w:lang w:eastAsia="fi-FI"/>
        </w:rPr>
        <w:t>,</w:t>
      </w:r>
      <w:r w:rsidRPr="005877CC">
        <w:rPr>
          <w:szCs w:val="22"/>
          <w:lang w:eastAsia="fi-FI"/>
        </w:rPr>
        <w:t xml:space="preserve"> respectively). The Celtic Seas, Bay of Biscay and the Iberian Coast region has </w:t>
      </w:r>
      <w:r w:rsidR="0000502E">
        <w:rPr>
          <w:szCs w:val="22"/>
          <w:lang w:eastAsia="fi-FI"/>
        </w:rPr>
        <w:t>12</w:t>
      </w:r>
      <w:r w:rsidRPr="005877CC">
        <w:rPr>
          <w:szCs w:val="22"/>
          <w:lang w:eastAsia="fi-FI"/>
        </w:rPr>
        <w:t xml:space="preserve"> % of such water bodies, </w:t>
      </w:r>
      <w:r w:rsidR="0000502E">
        <w:rPr>
          <w:szCs w:val="22"/>
          <w:lang w:eastAsia="fi-FI"/>
        </w:rPr>
        <w:t>the same as</w:t>
      </w:r>
      <w:r w:rsidRPr="005877CC">
        <w:rPr>
          <w:szCs w:val="22"/>
          <w:lang w:eastAsia="fi-FI"/>
        </w:rPr>
        <w:t xml:space="preserve"> the EU average. The Baltic Sea region has </w:t>
      </w:r>
      <w:r w:rsidR="0000502E">
        <w:rPr>
          <w:szCs w:val="22"/>
          <w:lang w:eastAsia="fi-FI"/>
        </w:rPr>
        <w:t>8</w:t>
      </w:r>
      <w:r w:rsidRPr="005877CC">
        <w:rPr>
          <w:szCs w:val="22"/>
          <w:lang w:eastAsia="fi-FI"/>
        </w:rPr>
        <w:t xml:space="preserve"> % of such water bodies.</w:t>
      </w:r>
      <w:r w:rsidR="0000502E">
        <w:rPr>
          <w:szCs w:val="22"/>
          <w:lang w:eastAsia="fi-FI"/>
        </w:rPr>
        <w:t xml:space="preserve"> No </w:t>
      </w:r>
      <w:proofErr w:type="spellStart"/>
      <w:r w:rsidR="0000502E">
        <w:rPr>
          <w:szCs w:val="22"/>
          <w:lang w:eastAsia="fi-FI"/>
        </w:rPr>
        <w:t>hydromorphological</w:t>
      </w:r>
      <w:proofErr w:type="spellEnd"/>
      <w:r w:rsidR="0000502E">
        <w:rPr>
          <w:szCs w:val="22"/>
          <w:lang w:eastAsia="fi-FI"/>
        </w:rPr>
        <w:t xml:space="preserve"> pressures were reported in the Black Sea region.</w:t>
      </w:r>
      <w:r w:rsidRPr="005877CC">
        <w:rPr>
          <w:szCs w:val="22"/>
          <w:lang w:eastAsia="fi-FI"/>
        </w:rPr>
        <w:t xml:space="preserve"> </w:t>
      </w:r>
    </w:p>
    <w:p w:rsidR="00010950" w:rsidRDefault="00010950" w:rsidP="00895212"/>
    <w:p w:rsidR="002F32EC" w:rsidRDefault="002F32EC" w:rsidP="00895212"/>
    <w:p w:rsidR="002F32EC" w:rsidRDefault="002F32EC" w:rsidP="00895212"/>
    <w:p w:rsidR="002F32EC" w:rsidRDefault="002F32EC" w:rsidP="00895212"/>
    <w:p w:rsidR="002F32EC" w:rsidRDefault="002F32EC" w:rsidP="00895212"/>
    <w:p w:rsidR="002F32EC" w:rsidRPr="005877CC" w:rsidRDefault="002F32EC" w:rsidP="00895212"/>
    <w:p w:rsidR="00895212" w:rsidRPr="005877CC" w:rsidRDefault="00286D0A" w:rsidP="00D86564">
      <w:pPr>
        <w:pStyle w:val="Caption"/>
        <w:jc w:val="both"/>
      </w:pPr>
      <w:r>
        <w:t>Map</w:t>
      </w:r>
      <w:r w:rsidR="002B216C" w:rsidRPr="005877CC">
        <w:t xml:space="preserve"> </w:t>
      </w:r>
      <w:r w:rsidR="000A7BF6">
        <w:t>2</w:t>
      </w:r>
      <w:r w:rsidR="002B216C" w:rsidRPr="005877CC">
        <w:t>.</w:t>
      </w:r>
      <w:r>
        <w:t>1</w:t>
      </w:r>
      <w:r w:rsidR="002B216C" w:rsidRPr="005877CC">
        <w:t xml:space="preserve"> </w:t>
      </w:r>
      <w:r w:rsidR="00895212" w:rsidRPr="005877CC">
        <w:t xml:space="preserve"> Proportion of </w:t>
      </w:r>
      <w:r w:rsidR="00706E47">
        <w:t xml:space="preserve">classified </w:t>
      </w:r>
      <w:r w:rsidR="00895212" w:rsidRPr="005877CC">
        <w:t>water bodies in different River Basin Districts affec</w:t>
      </w:r>
      <w:r w:rsidR="00895212" w:rsidRPr="005877CC">
        <w:t>t</w:t>
      </w:r>
      <w:r w:rsidR="00895212" w:rsidRPr="005877CC">
        <w:t xml:space="preserve">ed by </w:t>
      </w:r>
      <w:proofErr w:type="spellStart"/>
      <w:r w:rsidR="00895212" w:rsidRPr="005877CC">
        <w:t>hydromorphological</w:t>
      </w:r>
      <w:proofErr w:type="spellEnd"/>
      <w:r w:rsidR="00895212" w:rsidRPr="005877CC">
        <w:t xml:space="preserve"> pressures for rivers and lakes (left panel) and for coastal and transitional waters (right panel</w:t>
      </w:r>
      <w:r w:rsidR="00A83FA0" w:rsidRPr="005877CC">
        <w:t>)</w:t>
      </w:r>
      <w:r w:rsidR="0000502E">
        <w:t xml:space="preserve"> (percentage, based on number of classified water bodies)</w:t>
      </w:r>
      <w:r w:rsidR="00895212" w:rsidRPr="005877CC">
        <w:t xml:space="preserve">.  </w:t>
      </w:r>
    </w:p>
    <w:p w:rsidR="00895212" w:rsidRPr="005877CC" w:rsidRDefault="0000502E" w:rsidP="00895212">
      <w:pPr>
        <w:rPr>
          <w:noProof/>
          <w:lang w:eastAsia="en-GB"/>
        </w:rPr>
      </w:pPr>
      <w:r w:rsidRPr="0000502E">
        <w:rPr>
          <w:noProof/>
          <w:lang w:eastAsia="en-GB"/>
        </w:rPr>
        <w:drawing>
          <wp:inline distT="0" distB="0" distL="0" distR="0">
            <wp:extent cx="5727700" cy="3145790"/>
            <wp:effectExtent l="0" t="0" r="6350" b="0"/>
            <wp:docPr id="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yMo.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7700" cy="3145790"/>
                    </a:xfrm>
                    <a:prstGeom prst="rect">
                      <a:avLst/>
                    </a:prstGeom>
                  </pic:spPr>
                </pic:pic>
              </a:graphicData>
            </a:graphic>
          </wp:inline>
        </w:drawing>
      </w:r>
    </w:p>
    <w:p w:rsidR="001C2969" w:rsidRPr="00D86564" w:rsidRDefault="00A83FA0" w:rsidP="001C2969">
      <w:pPr>
        <w:rPr>
          <w:sz w:val="20"/>
        </w:rPr>
      </w:pPr>
      <w:r w:rsidRPr="00D86564">
        <w:rPr>
          <w:noProof/>
          <w:sz w:val="20"/>
          <w:lang w:eastAsia="en-GB"/>
        </w:rPr>
        <w:t xml:space="preserve">Note: </w:t>
      </w:r>
      <w:r w:rsidR="007C50B3" w:rsidRPr="00D86564">
        <w:rPr>
          <w:rFonts w:cstheme="minorHAnsi"/>
          <w:sz w:val="20"/>
          <w:lang w:val="fr-FR"/>
        </w:rPr>
        <w:t xml:space="preserve">A water body </w:t>
      </w:r>
      <w:proofErr w:type="spellStart"/>
      <w:r w:rsidR="007C50B3" w:rsidRPr="00D86564">
        <w:rPr>
          <w:rFonts w:cstheme="minorHAnsi"/>
          <w:sz w:val="20"/>
          <w:lang w:val="fr-FR"/>
        </w:rPr>
        <w:t>is</w:t>
      </w:r>
      <w:proofErr w:type="spellEnd"/>
      <w:r w:rsidR="007C50B3" w:rsidRPr="00D86564">
        <w:rPr>
          <w:rFonts w:cstheme="minorHAnsi"/>
          <w:sz w:val="20"/>
          <w:lang w:val="fr-FR"/>
        </w:rPr>
        <w:t xml:space="preserve"> </w:t>
      </w:r>
      <w:proofErr w:type="spellStart"/>
      <w:r w:rsidR="007C50B3" w:rsidRPr="00D86564">
        <w:rPr>
          <w:rFonts w:cstheme="minorHAnsi"/>
          <w:sz w:val="20"/>
          <w:lang w:val="fr-FR"/>
        </w:rPr>
        <w:t>defined</w:t>
      </w:r>
      <w:proofErr w:type="spellEnd"/>
      <w:r w:rsidR="007C50B3" w:rsidRPr="00D86564">
        <w:rPr>
          <w:rFonts w:cstheme="minorHAnsi"/>
          <w:sz w:val="20"/>
          <w:lang w:val="fr-FR"/>
        </w:rPr>
        <w:t xml:space="preserve"> as </w:t>
      </w:r>
      <w:proofErr w:type="spellStart"/>
      <w:r w:rsidR="007C50B3" w:rsidRPr="00D86564">
        <w:rPr>
          <w:rFonts w:cstheme="minorHAnsi"/>
          <w:sz w:val="20"/>
          <w:lang w:val="fr-FR"/>
        </w:rPr>
        <w:t>affected</w:t>
      </w:r>
      <w:proofErr w:type="spellEnd"/>
      <w:r w:rsidR="007C50B3" w:rsidRPr="00D86564">
        <w:rPr>
          <w:rFonts w:cstheme="minorHAnsi"/>
          <w:sz w:val="20"/>
          <w:lang w:val="fr-FR"/>
        </w:rPr>
        <w:t xml:space="preserve"> by </w:t>
      </w:r>
      <w:proofErr w:type="spellStart"/>
      <w:r w:rsidR="007C50B3" w:rsidRPr="00D86564">
        <w:rPr>
          <w:rFonts w:cstheme="minorHAnsi"/>
          <w:sz w:val="20"/>
          <w:lang w:val="fr-FR"/>
        </w:rPr>
        <w:t>hydromorphological</w:t>
      </w:r>
      <w:proofErr w:type="spellEnd"/>
      <w:r w:rsidR="007C50B3" w:rsidRPr="00D86564">
        <w:rPr>
          <w:rFonts w:cstheme="minorHAnsi"/>
          <w:sz w:val="20"/>
          <w:lang w:val="fr-FR"/>
        </w:rPr>
        <w:t xml:space="preserve"> pressures if </w:t>
      </w:r>
      <w:proofErr w:type="spellStart"/>
      <w:r w:rsidR="007C50B3" w:rsidRPr="00D86564">
        <w:rPr>
          <w:rFonts w:cstheme="minorHAnsi"/>
          <w:sz w:val="20"/>
          <w:lang w:val="fr-FR"/>
        </w:rPr>
        <w:t>it</w:t>
      </w:r>
      <w:proofErr w:type="spellEnd"/>
      <w:r w:rsidR="007C50B3" w:rsidRPr="00D86564">
        <w:rPr>
          <w:rFonts w:cstheme="minorHAnsi"/>
          <w:sz w:val="20"/>
          <w:lang w:val="fr-FR"/>
        </w:rPr>
        <w:t xml:space="preserve"> </w:t>
      </w:r>
      <w:proofErr w:type="spellStart"/>
      <w:r w:rsidR="007C50B3" w:rsidRPr="00D86564">
        <w:rPr>
          <w:rFonts w:cstheme="minorHAnsi"/>
          <w:sz w:val="20"/>
          <w:lang w:val="fr-FR"/>
        </w:rPr>
        <w:t>is</w:t>
      </w:r>
      <w:proofErr w:type="spellEnd"/>
      <w:r w:rsidR="007C50B3" w:rsidRPr="00D86564">
        <w:rPr>
          <w:rFonts w:cstheme="minorHAnsi"/>
          <w:sz w:val="20"/>
          <w:lang w:val="fr-FR"/>
        </w:rPr>
        <w:t xml:space="preserve"> </w:t>
      </w:r>
      <w:proofErr w:type="spellStart"/>
      <w:r w:rsidR="007C50B3" w:rsidRPr="00D86564">
        <w:rPr>
          <w:rFonts w:cstheme="minorHAnsi"/>
          <w:sz w:val="20"/>
          <w:lang w:val="fr-FR"/>
        </w:rPr>
        <w:t>reported</w:t>
      </w:r>
      <w:proofErr w:type="spellEnd"/>
      <w:r w:rsidR="007C50B3" w:rsidRPr="00D86564">
        <w:rPr>
          <w:rFonts w:cstheme="minorHAnsi"/>
          <w:sz w:val="20"/>
          <w:lang w:val="fr-FR"/>
        </w:rPr>
        <w:t xml:space="preserve"> </w:t>
      </w:r>
      <w:proofErr w:type="spellStart"/>
      <w:r w:rsidR="007C50B3" w:rsidRPr="00D86564">
        <w:rPr>
          <w:rFonts w:cstheme="minorHAnsi"/>
          <w:sz w:val="20"/>
          <w:lang w:val="fr-FR"/>
        </w:rPr>
        <w:t>with</w:t>
      </w:r>
      <w:proofErr w:type="spellEnd"/>
      <w:r w:rsidR="007C50B3" w:rsidRPr="00D86564">
        <w:rPr>
          <w:rFonts w:cstheme="minorHAnsi"/>
          <w:sz w:val="20"/>
          <w:lang w:val="fr-FR"/>
        </w:rPr>
        <w:t xml:space="preserve"> </w:t>
      </w:r>
      <w:proofErr w:type="spellStart"/>
      <w:r w:rsidR="007C50B3" w:rsidRPr="00D86564">
        <w:rPr>
          <w:rFonts w:cstheme="minorHAnsi"/>
          <w:sz w:val="20"/>
          <w:lang w:val="fr-FR"/>
        </w:rPr>
        <w:t>any</w:t>
      </w:r>
      <w:proofErr w:type="spellEnd"/>
      <w:r w:rsidR="007C50B3" w:rsidRPr="00D86564">
        <w:rPr>
          <w:rFonts w:cstheme="minorHAnsi"/>
          <w:sz w:val="20"/>
          <w:lang w:val="fr-FR"/>
        </w:rPr>
        <w:t xml:space="preserve"> of the </w:t>
      </w:r>
      <w:proofErr w:type="spellStart"/>
      <w:r w:rsidR="007C50B3" w:rsidRPr="00D86564">
        <w:rPr>
          <w:rFonts w:cstheme="minorHAnsi"/>
          <w:sz w:val="20"/>
          <w:lang w:val="fr-FR"/>
        </w:rPr>
        <w:t>a</w:t>
      </w:r>
      <w:r w:rsidR="007C50B3" w:rsidRPr="00D86564">
        <w:rPr>
          <w:rFonts w:cstheme="minorHAnsi"/>
          <w:sz w:val="20"/>
          <w:lang w:val="fr-FR"/>
        </w:rPr>
        <w:t>g</w:t>
      </w:r>
      <w:r w:rsidR="007C50B3" w:rsidRPr="00D86564">
        <w:rPr>
          <w:rFonts w:cstheme="minorHAnsi"/>
          <w:sz w:val="20"/>
          <w:lang w:val="fr-FR"/>
        </w:rPr>
        <w:t>gregated</w:t>
      </w:r>
      <w:proofErr w:type="spellEnd"/>
      <w:r w:rsidR="007C50B3" w:rsidRPr="00D86564">
        <w:rPr>
          <w:rFonts w:cstheme="minorHAnsi"/>
          <w:sz w:val="20"/>
          <w:lang w:val="fr-FR"/>
        </w:rPr>
        <w:t xml:space="preserve"> pressure types </w:t>
      </w:r>
      <w:r w:rsidR="007C50B3" w:rsidRPr="00D86564">
        <w:rPr>
          <w:rFonts w:cstheme="minorHAnsi"/>
          <w:sz w:val="20"/>
          <w:lang w:val="en-US"/>
        </w:rPr>
        <w:t>“Water abstraction”, “Water flow regulations and morphological alterations of surface water“, “River management“, “Transitional and coastal water management“ and “Other morphological alter</w:t>
      </w:r>
      <w:r w:rsidR="007C50B3" w:rsidRPr="00D86564">
        <w:rPr>
          <w:rFonts w:cstheme="minorHAnsi"/>
          <w:sz w:val="20"/>
          <w:lang w:val="en-US"/>
        </w:rPr>
        <w:t>a</w:t>
      </w:r>
      <w:r w:rsidR="007C50B3" w:rsidRPr="00D86564">
        <w:rPr>
          <w:rFonts w:cstheme="minorHAnsi"/>
          <w:sz w:val="20"/>
          <w:lang w:val="en-US"/>
        </w:rPr>
        <w:t>tions“</w:t>
      </w:r>
      <w:r w:rsidR="007C50B3" w:rsidRPr="00D86564">
        <w:rPr>
          <w:rFonts w:cstheme="minorHAnsi"/>
          <w:sz w:val="20"/>
          <w:lang w:val="fr-FR"/>
        </w:rPr>
        <w:t xml:space="preserve"> and/or </w:t>
      </w:r>
      <w:proofErr w:type="spellStart"/>
      <w:r w:rsidR="007C50B3" w:rsidRPr="00D86564">
        <w:rPr>
          <w:rFonts w:cstheme="minorHAnsi"/>
          <w:sz w:val="20"/>
          <w:lang w:val="fr-FR"/>
        </w:rPr>
        <w:t>any</w:t>
      </w:r>
      <w:proofErr w:type="spellEnd"/>
      <w:r w:rsidR="007C50B3" w:rsidRPr="00D86564">
        <w:rPr>
          <w:rFonts w:cstheme="minorHAnsi"/>
          <w:sz w:val="20"/>
          <w:lang w:val="fr-FR"/>
        </w:rPr>
        <w:t xml:space="preserve"> of the </w:t>
      </w:r>
      <w:proofErr w:type="spellStart"/>
      <w:r w:rsidR="007C50B3" w:rsidRPr="00D86564">
        <w:rPr>
          <w:rFonts w:cstheme="minorHAnsi"/>
          <w:sz w:val="20"/>
          <w:lang w:val="fr-FR"/>
        </w:rPr>
        <w:t>corresponding</w:t>
      </w:r>
      <w:proofErr w:type="spellEnd"/>
      <w:r w:rsidR="007C50B3" w:rsidRPr="00D86564">
        <w:rPr>
          <w:rFonts w:cstheme="minorHAnsi"/>
          <w:sz w:val="20"/>
          <w:lang w:val="fr-FR"/>
        </w:rPr>
        <w:t xml:space="preserve"> </w:t>
      </w:r>
      <w:proofErr w:type="spellStart"/>
      <w:r w:rsidR="007C50B3" w:rsidRPr="00D86564">
        <w:rPr>
          <w:rFonts w:cstheme="minorHAnsi"/>
          <w:sz w:val="20"/>
          <w:lang w:val="fr-FR"/>
        </w:rPr>
        <w:t>disaggregated</w:t>
      </w:r>
      <w:proofErr w:type="spellEnd"/>
      <w:r w:rsidR="007C50B3" w:rsidRPr="00D86564">
        <w:rPr>
          <w:rFonts w:cstheme="minorHAnsi"/>
          <w:sz w:val="20"/>
          <w:lang w:val="fr-FR"/>
        </w:rPr>
        <w:t xml:space="preserve"> pressure types.  </w:t>
      </w:r>
      <w:r w:rsidR="001C2969" w:rsidRPr="00D86564">
        <w:rPr>
          <w:sz w:val="20"/>
        </w:rPr>
        <w:t xml:space="preserve">Source: WISE-WFD database </w:t>
      </w:r>
      <w:r w:rsidR="0000502E" w:rsidRPr="00D86564">
        <w:rPr>
          <w:sz w:val="20"/>
        </w:rPr>
        <w:t>May</w:t>
      </w:r>
      <w:r w:rsidR="001C2969" w:rsidRPr="00D86564">
        <w:rPr>
          <w:sz w:val="20"/>
        </w:rPr>
        <w:t xml:space="preserve"> 2012; </w:t>
      </w:r>
      <w:hyperlink r:id="rId15" w:history="1">
        <w:r w:rsidR="007C50B3" w:rsidRPr="00D86564">
          <w:rPr>
            <w:rStyle w:val="Hyperlink"/>
            <w:sz w:val="20"/>
          </w:rPr>
          <w:t>http://wfd.atkins.dk/report/WFD_aggregation_reports/SWB_pressure_status</w:t>
        </w:r>
      </w:hyperlink>
      <w:r w:rsidR="007C50B3" w:rsidRPr="00D86564">
        <w:rPr>
          <w:sz w:val="20"/>
        </w:rPr>
        <w:t xml:space="preserve">  </w:t>
      </w:r>
      <w:r w:rsidR="001C2969" w:rsidRPr="00D86564">
        <w:rPr>
          <w:sz w:val="20"/>
        </w:rPr>
        <w:t xml:space="preserve"> </w:t>
      </w:r>
    </w:p>
    <w:p w:rsidR="001C2969" w:rsidRPr="00D86564" w:rsidRDefault="001C2969" w:rsidP="00895212">
      <w:pPr>
        <w:rPr>
          <w:i/>
          <w:sz w:val="20"/>
        </w:rPr>
      </w:pPr>
    </w:p>
    <w:p w:rsidR="00EE7BE5" w:rsidRPr="005877CC" w:rsidRDefault="00670A77" w:rsidP="00EE7BE5">
      <w:pPr>
        <w:pStyle w:val="Heading3"/>
      </w:pPr>
      <w:bookmarkStart w:id="14" w:name="_Toc330191027"/>
      <w:proofErr w:type="spellStart"/>
      <w:r w:rsidRPr="005877CC">
        <w:t>Hydromorphological</w:t>
      </w:r>
      <w:proofErr w:type="spellEnd"/>
      <w:r w:rsidR="00754D31" w:rsidRPr="005877CC">
        <w:t xml:space="preserve"> pressure</w:t>
      </w:r>
      <w:r w:rsidR="005C6053" w:rsidRPr="005877CC">
        <w:t xml:space="preserve"> groups</w:t>
      </w:r>
      <w:bookmarkEnd w:id="14"/>
    </w:p>
    <w:p w:rsidR="00D4212A" w:rsidRPr="005877CC" w:rsidRDefault="00EC5B2F" w:rsidP="007C405E">
      <w:pPr>
        <w:jc w:val="both"/>
      </w:pPr>
      <w:r>
        <w:t xml:space="preserve">About </w:t>
      </w:r>
      <w:r w:rsidR="00D4212A" w:rsidRPr="005877CC">
        <w:t xml:space="preserve"> </w:t>
      </w:r>
      <w:r>
        <w:t>3</w:t>
      </w:r>
      <w:r w:rsidR="00D4212A" w:rsidRPr="005877CC">
        <w:t xml:space="preserve">0 % of the </w:t>
      </w:r>
      <w:r w:rsidR="00D4212A" w:rsidRPr="00EC5B2F">
        <w:rPr>
          <w:i/>
        </w:rPr>
        <w:t>river water bodies</w:t>
      </w:r>
      <w:r w:rsidR="00D4212A" w:rsidRPr="005877CC">
        <w:t xml:space="preserve"> are affected by water flow regulation and morphological alter</w:t>
      </w:r>
      <w:r w:rsidR="00D4212A" w:rsidRPr="005877CC">
        <w:t>a</w:t>
      </w:r>
      <w:r w:rsidR="00D4212A" w:rsidRPr="005877CC">
        <w:t>tion</w:t>
      </w:r>
      <w:r w:rsidR="003A2D3A" w:rsidRPr="005877CC">
        <w:t xml:space="preserve"> (Figure </w:t>
      </w:r>
      <w:r w:rsidR="00D5328B">
        <w:t>2</w:t>
      </w:r>
      <w:r w:rsidR="003A2D3A" w:rsidRPr="005877CC">
        <w:t>.</w:t>
      </w:r>
      <w:r>
        <w:t>5</w:t>
      </w:r>
      <w:r w:rsidR="003A2D3A" w:rsidRPr="005877CC">
        <w:t>)</w:t>
      </w:r>
      <w:r w:rsidR="00D4212A" w:rsidRPr="005877CC">
        <w:t xml:space="preserve">. This pressure group includes impacts from storage of water in reservoirs, but also change in hydrological regime and impacts by weirs and locks. Member States has also reported </w:t>
      </w:r>
      <w:r w:rsidR="00861A87" w:rsidRPr="005877CC">
        <w:t>i</w:t>
      </w:r>
      <w:r w:rsidR="00861A87" w:rsidRPr="005877CC">
        <w:t>m</w:t>
      </w:r>
      <w:r w:rsidR="00861A87" w:rsidRPr="005877CC">
        <w:t xml:space="preserve">pact of barriers under the other morphological alteration group affecting </w:t>
      </w:r>
      <w:r>
        <w:t>only 1.2</w:t>
      </w:r>
      <w:r w:rsidR="00861A87" w:rsidRPr="005877CC">
        <w:t xml:space="preserve"> % of</w:t>
      </w:r>
      <w:r>
        <w:t xml:space="preserve"> classified</w:t>
      </w:r>
      <w:r w:rsidR="00861A87" w:rsidRPr="005877CC">
        <w:t xml:space="preserve"> river water bodies.</w:t>
      </w:r>
    </w:p>
    <w:p w:rsidR="003A2D3A" w:rsidRPr="005877CC" w:rsidRDefault="003A2D3A" w:rsidP="00D4212A"/>
    <w:p w:rsidR="007C2CAC" w:rsidRPr="005877CC" w:rsidRDefault="003A2D3A" w:rsidP="007C405E">
      <w:pPr>
        <w:jc w:val="both"/>
      </w:pPr>
      <w:r w:rsidRPr="005877CC">
        <w:t xml:space="preserve">The second most important pressure group is river management being a pressure affecting </w:t>
      </w:r>
      <w:r w:rsidR="00EC5B2F">
        <w:t>15</w:t>
      </w:r>
      <w:r w:rsidRPr="005877CC">
        <w:t xml:space="preserve"> % of river water bodies. The pressure group river management includes water bodies </w:t>
      </w:r>
      <w:r w:rsidR="001C2969" w:rsidRPr="005877CC">
        <w:t xml:space="preserve">physical alteration of the river channel including effects of dredging, land drainage and barriers due to bridges, culverts etc. </w:t>
      </w:r>
    </w:p>
    <w:p w:rsidR="001C2969" w:rsidRPr="005877CC" w:rsidRDefault="001C2969" w:rsidP="007C405E">
      <w:pPr>
        <w:jc w:val="both"/>
      </w:pPr>
    </w:p>
    <w:p w:rsidR="001C2969" w:rsidRPr="005877CC" w:rsidRDefault="00EC5B2F" w:rsidP="00895212">
      <w:r>
        <w:t>Only seven</w:t>
      </w:r>
      <w:r w:rsidR="001C2969" w:rsidRPr="005877CC">
        <w:t xml:space="preserve"> </w:t>
      </w:r>
      <w:proofErr w:type="spellStart"/>
      <w:r w:rsidR="001C2969" w:rsidRPr="005877CC">
        <w:t>percent</w:t>
      </w:r>
      <w:proofErr w:type="spellEnd"/>
      <w:r w:rsidR="001C2969" w:rsidRPr="005877CC">
        <w:t xml:space="preserve"> of the</w:t>
      </w:r>
      <w:r>
        <w:t xml:space="preserve"> classified</w:t>
      </w:r>
      <w:r w:rsidR="001C2969" w:rsidRPr="005877CC">
        <w:t xml:space="preserve"> river water bodies are affected by water abstraction.</w:t>
      </w:r>
    </w:p>
    <w:p w:rsidR="001C2969" w:rsidRDefault="001C2969" w:rsidP="00895212"/>
    <w:p w:rsidR="00EC5B2F" w:rsidRDefault="00EC5B2F" w:rsidP="00895212"/>
    <w:p w:rsidR="00EC5B2F" w:rsidRDefault="00EC5B2F" w:rsidP="00895212"/>
    <w:p w:rsidR="00EC5B2F" w:rsidRDefault="00EC5B2F" w:rsidP="00895212"/>
    <w:p w:rsidR="00EC5B2F" w:rsidRDefault="00EC5B2F" w:rsidP="00895212"/>
    <w:p w:rsidR="00EC5B2F" w:rsidRDefault="00EC5B2F" w:rsidP="00895212"/>
    <w:p w:rsidR="00EC5B2F" w:rsidRDefault="00EC5B2F" w:rsidP="00895212"/>
    <w:p w:rsidR="00EC5B2F" w:rsidRDefault="00EC5B2F" w:rsidP="00895212"/>
    <w:p w:rsidR="00EC5B2F" w:rsidRDefault="00EC5B2F" w:rsidP="00895212"/>
    <w:p w:rsidR="00EC5B2F" w:rsidRDefault="00EC5B2F" w:rsidP="00895212"/>
    <w:p w:rsidR="005C309B" w:rsidRDefault="005C309B" w:rsidP="00895212"/>
    <w:p w:rsidR="00010950" w:rsidRDefault="00010950" w:rsidP="00895212"/>
    <w:p w:rsidR="007C2CAC" w:rsidRPr="005877CC" w:rsidRDefault="007C2CAC" w:rsidP="005C6053">
      <w:pPr>
        <w:pStyle w:val="Caption"/>
      </w:pPr>
      <w:r w:rsidRPr="005877CC">
        <w:t xml:space="preserve">Figure </w:t>
      </w:r>
      <w:r w:rsidR="00D5328B">
        <w:t>2</w:t>
      </w:r>
      <w:r w:rsidRPr="005877CC">
        <w:t>.</w:t>
      </w:r>
      <w:r w:rsidR="00EC5B2F">
        <w:t>5</w:t>
      </w:r>
      <w:r w:rsidR="00670A77">
        <w:t xml:space="preserve"> </w:t>
      </w:r>
      <w:r w:rsidRPr="005877CC">
        <w:t xml:space="preserve"> </w:t>
      </w:r>
      <w:r w:rsidR="005C6053" w:rsidRPr="005877CC">
        <w:t xml:space="preserve">Percentage of </w:t>
      </w:r>
      <w:r w:rsidR="00152580">
        <w:t xml:space="preserve">classified </w:t>
      </w:r>
      <w:r w:rsidR="00EC5B2F">
        <w:t xml:space="preserve">surface </w:t>
      </w:r>
      <w:r w:rsidR="005C6053" w:rsidRPr="005877CC">
        <w:t xml:space="preserve">water bodies per water category being affected by </w:t>
      </w:r>
      <w:proofErr w:type="spellStart"/>
      <w:r w:rsidR="001C2969" w:rsidRPr="005877CC">
        <w:t>hydromorphological</w:t>
      </w:r>
      <w:proofErr w:type="spellEnd"/>
      <w:r w:rsidR="001C2969" w:rsidRPr="005877CC">
        <w:t xml:space="preserve"> </w:t>
      </w:r>
      <w:r w:rsidR="005C6053" w:rsidRPr="005877CC">
        <w:t>pressures in main pressure groups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0"/>
        <w:gridCol w:w="4537"/>
      </w:tblGrid>
      <w:tr w:rsidR="007C2CAC" w:rsidRPr="005877CC" w:rsidTr="00A732EA">
        <w:tc>
          <w:tcPr>
            <w:tcW w:w="4605" w:type="dxa"/>
          </w:tcPr>
          <w:p w:rsidR="007C2CAC" w:rsidRPr="005877CC" w:rsidRDefault="007C2CAC" w:rsidP="00895212">
            <w:r w:rsidRPr="005877CC">
              <w:t>Rivers</w:t>
            </w:r>
          </w:p>
          <w:p w:rsidR="007C2CAC" w:rsidRPr="005877CC" w:rsidRDefault="00A876FE" w:rsidP="00895212">
            <w:r w:rsidRPr="00A876FE">
              <w:rPr>
                <w:noProof/>
                <w:lang w:eastAsia="en-GB"/>
              </w:rPr>
              <w:drawing>
                <wp:inline distT="0" distB="0" distL="0" distR="0">
                  <wp:extent cx="2879426" cy="1889185"/>
                  <wp:effectExtent l="19050" t="0" r="0" b="0"/>
                  <wp:docPr id="23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srcRect/>
                          <a:stretch>
                            <a:fillRect/>
                          </a:stretch>
                        </pic:blipFill>
                        <pic:spPr bwMode="auto">
                          <a:xfrm>
                            <a:off x="0" y="0"/>
                            <a:ext cx="2882704" cy="1891336"/>
                          </a:xfrm>
                          <a:prstGeom prst="rect">
                            <a:avLst/>
                          </a:prstGeom>
                          <a:noFill/>
                        </pic:spPr>
                      </pic:pic>
                    </a:graphicData>
                  </a:graphic>
                </wp:inline>
              </w:drawing>
            </w:r>
          </w:p>
        </w:tc>
        <w:tc>
          <w:tcPr>
            <w:tcW w:w="4606" w:type="dxa"/>
          </w:tcPr>
          <w:p w:rsidR="00EB1A85" w:rsidRDefault="007C2CAC" w:rsidP="00895212">
            <w:r w:rsidRPr="005877CC">
              <w:t>Lakes</w:t>
            </w:r>
          </w:p>
          <w:p w:rsidR="007C2CAC" w:rsidRPr="005877CC" w:rsidRDefault="00A876FE" w:rsidP="00895212">
            <w:r w:rsidRPr="00A876FE">
              <w:rPr>
                <w:noProof/>
                <w:lang w:eastAsia="en-GB"/>
              </w:rPr>
              <w:drawing>
                <wp:inline distT="0" distB="0" distL="0" distR="0">
                  <wp:extent cx="2732513" cy="1889185"/>
                  <wp:effectExtent l="19050" t="0" r="0" b="0"/>
                  <wp:docPr id="23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2731431" cy="1888437"/>
                          </a:xfrm>
                          <a:prstGeom prst="rect">
                            <a:avLst/>
                          </a:prstGeom>
                          <a:noFill/>
                        </pic:spPr>
                      </pic:pic>
                    </a:graphicData>
                  </a:graphic>
                </wp:inline>
              </w:drawing>
            </w:r>
          </w:p>
        </w:tc>
      </w:tr>
      <w:tr w:rsidR="007C2CAC" w:rsidRPr="005877CC" w:rsidTr="00A732EA">
        <w:tc>
          <w:tcPr>
            <w:tcW w:w="4605" w:type="dxa"/>
          </w:tcPr>
          <w:p w:rsidR="005C6053" w:rsidRPr="005877CC" w:rsidRDefault="005C6053" w:rsidP="00895212">
            <w:r w:rsidRPr="005877CC">
              <w:t>Transitional waters</w:t>
            </w:r>
          </w:p>
          <w:p w:rsidR="007C2CAC" w:rsidRPr="005877CC" w:rsidRDefault="000F3E40" w:rsidP="00895212">
            <w:r w:rsidRPr="000F3E40">
              <w:rPr>
                <w:noProof/>
                <w:lang w:eastAsia="en-GB"/>
              </w:rPr>
              <w:drawing>
                <wp:inline distT="0" distB="0" distL="0" distR="0">
                  <wp:extent cx="2879426" cy="1889185"/>
                  <wp:effectExtent l="19050" t="0" r="0" b="0"/>
                  <wp:docPr id="230"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cstate="print"/>
                          <a:srcRect/>
                          <a:stretch>
                            <a:fillRect/>
                          </a:stretch>
                        </pic:blipFill>
                        <pic:spPr bwMode="auto">
                          <a:xfrm>
                            <a:off x="0" y="0"/>
                            <a:ext cx="2879934" cy="1889518"/>
                          </a:xfrm>
                          <a:prstGeom prst="rect">
                            <a:avLst/>
                          </a:prstGeom>
                          <a:noFill/>
                        </pic:spPr>
                      </pic:pic>
                    </a:graphicData>
                  </a:graphic>
                </wp:inline>
              </w:drawing>
            </w:r>
          </w:p>
        </w:tc>
        <w:tc>
          <w:tcPr>
            <w:tcW w:w="4606" w:type="dxa"/>
          </w:tcPr>
          <w:p w:rsidR="00EB1A85" w:rsidRDefault="005C6053" w:rsidP="00895212">
            <w:r w:rsidRPr="005877CC">
              <w:t>Coastal waters</w:t>
            </w:r>
          </w:p>
          <w:p w:rsidR="007C2CAC" w:rsidRPr="005877CC" w:rsidRDefault="000F3E40" w:rsidP="00895212">
            <w:r w:rsidRPr="000F3E40">
              <w:rPr>
                <w:noProof/>
                <w:lang w:eastAsia="en-GB"/>
              </w:rPr>
              <w:drawing>
                <wp:inline distT="0" distB="0" distL="0" distR="0">
                  <wp:extent cx="2735053" cy="1889185"/>
                  <wp:effectExtent l="19050" t="0" r="8147" b="0"/>
                  <wp:docPr id="231"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srcRect/>
                          <a:stretch>
                            <a:fillRect/>
                          </a:stretch>
                        </pic:blipFill>
                        <pic:spPr bwMode="auto">
                          <a:xfrm>
                            <a:off x="0" y="0"/>
                            <a:ext cx="2741811" cy="1893853"/>
                          </a:xfrm>
                          <a:prstGeom prst="rect">
                            <a:avLst/>
                          </a:prstGeom>
                          <a:noFill/>
                        </pic:spPr>
                      </pic:pic>
                    </a:graphicData>
                  </a:graphic>
                </wp:inline>
              </w:drawing>
            </w:r>
          </w:p>
        </w:tc>
      </w:tr>
    </w:tbl>
    <w:p w:rsidR="001C2969" w:rsidRPr="00EC5B2F" w:rsidRDefault="001C2969" w:rsidP="001C2969">
      <w:pPr>
        <w:rPr>
          <w:sz w:val="20"/>
        </w:rPr>
      </w:pPr>
      <w:r w:rsidRPr="00EC5B2F">
        <w:rPr>
          <w:sz w:val="20"/>
        </w:rPr>
        <w:t xml:space="preserve">Source: WISE-WFD database </w:t>
      </w:r>
      <w:r w:rsidR="00152580" w:rsidRPr="00EC5B2F">
        <w:rPr>
          <w:sz w:val="20"/>
        </w:rPr>
        <w:t>early May</w:t>
      </w:r>
      <w:r w:rsidRPr="00EC5B2F">
        <w:rPr>
          <w:sz w:val="20"/>
        </w:rPr>
        <w:t xml:space="preserve"> 2012; </w:t>
      </w:r>
      <w:hyperlink r:id="rId20" w:history="1">
        <w:r w:rsidR="00152580" w:rsidRPr="00EC5B2F">
          <w:rPr>
            <w:rStyle w:val="Hyperlink"/>
            <w:sz w:val="20"/>
          </w:rPr>
          <w:t>http://wfd.atkins.dk/report/WFD_aggregation_reports/SWB_pressure_status</w:t>
        </w:r>
      </w:hyperlink>
      <w:r w:rsidR="00152580" w:rsidRPr="00EC5B2F">
        <w:rPr>
          <w:sz w:val="20"/>
        </w:rPr>
        <w:t xml:space="preserve"> </w:t>
      </w:r>
      <w:r w:rsidRPr="00EC5B2F">
        <w:rPr>
          <w:sz w:val="20"/>
        </w:rPr>
        <w:t xml:space="preserve"> </w:t>
      </w:r>
    </w:p>
    <w:p w:rsidR="00B033E8" w:rsidRDefault="00B033E8" w:rsidP="00B033E8">
      <w:r w:rsidRPr="00B033E8">
        <w:rPr>
          <w:highlight w:val="yellow"/>
        </w:rPr>
        <w:t xml:space="preserve">PKR: Error in the calculation of HYMO pressures </w:t>
      </w:r>
      <w:bookmarkStart w:id="15" w:name="_GoBack"/>
      <w:bookmarkEnd w:id="15"/>
    </w:p>
    <w:p w:rsidR="001C2969" w:rsidRPr="005877CC" w:rsidRDefault="001C2969" w:rsidP="001C2969">
      <w:pPr>
        <w:rPr>
          <w:i/>
        </w:rPr>
      </w:pPr>
    </w:p>
    <w:p w:rsidR="00140E5D" w:rsidRDefault="00140E5D" w:rsidP="0057662A"/>
    <w:p w:rsidR="00140E5D" w:rsidRPr="008465D4" w:rsidRDefault="00140E5D" w:rsidP="00140E5D">
      <w:pPr>
        <w:rPr>
          <w:rFonts w:ascii="Arial" w:hAnsi="Arial" w:cs="Arial"/>
          <w:b/>
          <w:szCs w:val="22"/>
        </w:rPr>
      </w:pPr>
      <w:r>
        <w:rPr>
          <w:rFonts w:ascii="Arial" w:hAnsi="Arial" w:cs="Arial"/>
          <w:b/>
        </w:rPr>
        <w:t>Text Box</w:t>
      </w:r>
      <w:r w:rsidRPr="008465D4">
        <w:rPr>
          <w:rFonts w:ascii="Arial" w:hAnsi="Arial" w:cs="Arial"/>
          <w:b/>
        </w:rPr>
        <w:t xml:space="preserve"> 2.</w:t>
      </w:r>
      <w:r w:rsidR="005B65F8">
        <w:rPr>
          <w:rFonts w:ascii="Arial" w:hAnsi="Arial" w:cs="Arial"/>
          <w:b/>
        </w:rPr>
        <w:t>2</w:t>
      </w:r>
      <w:r w:rsidRPr="008465D4">
        <w:rPr>
          <w:rFonts w:ascii="Arial" w:hAnsi="Arial" w:cs="Arial"/>
          <w:b/>
        </w:rPr>
        <w:t xml:space="preserve"> </w:t>
      </w:r>
      <w:r>
        <w:rPr>
          <w:rFonts w:ascii="Arial" w:hAnsi="Arial" w:cs="Arial"/>
          <w:b/>
        </w:rPr>
        <w:t xml:space="preserve">Examples of European rivers (Danube, </w:t>
      </w:r>
      <w:r w:rsidRPr="001F0FA7">
        <w:rPr>
          <w:rFonts w:ascii="Arial" w:hAnsi="Arial" w:cs="Arial"/>
          <w:b/>
        </w:rPr>
        <w:t>Rh</w:t>
      </w:r>
      <w:r w:rsidRPr="001F0FA7">
        <w:rPr>
          <w:rFonts w:ascii="Arial" w:hAnsi="Arial" w:cs="Arial"/>
          <w:b/>
          <w:szCs w:val="22"/>
        </w:rPr>
        <w:t>ô</w:t>
      </w:r>
      <w:r w:rsidRPr="001F0FA7">
        <w:rPr>
          <w:rFonts w:ascii="Arial" w:hAnsi="Arial" w:cs="Arial"/>
          <w:b/>
        </w:rPr>
        <w:t>ne</w:t>
      </w:r>
      <w:r>
        <w:rPr>
          <w:rFonts w:ascii="Arial" w:hAnsi="Arial" w:cs="Arial"/>
          <w:b/>
        </w:rPr>
        <w:t xml:space="preserve">, Shannon) and estuaries (Ireland) heavily impacted by </w:t>
      </w:r>
      <w:proofErr w:type="spellStart"/>
      <w:r>
        <w:rPr>
          <w:rFonts w:ascii="Arial" w:hAnsi="Arial" w:cs="Arial"/>
          <w:b/>
        </w:rPr>
        <w:t>hydromorphological</w:t>
      </w:r>
      <w:proofErr w:type="spellEnd"/>
      <w:r>
        <w:rPr>
          <w:rFonts w:ascii="Arial" w:hAnsi="Arial" w:cs="Arial"/>
          <w:b/>
        </w:rPr>
        <w:t xml:space="preserve"> pressures </w:t>
      </w:r>
    </w:p>
    <w:tbl>
      <w:tblPr>
        <w:tblStyle w:val="TableGrid"/>
        <w:tblW w:w="0" w:type="auto"/>
        <w:tblLook w:val="04A0" w:firstRow="1" w:lastRow="0" w:firstColumn="1" w:lastColumn="0" w:noHBand="0" w:noVBand="1"/>
      </w:tblPr>
      <w:tblGrid>
        <w:gridCol w:w="9287"/>
      </w:tblGrid>
      <w:tr w:rsidR="00982A4A" w:rsidTr="00982A4A">
        <w:tc>
          <w:tcPr>
            <w:tcW w:w="9287" w:type="dxa"/>
          </w:tcPr>
          <w:p w:rsidR="00982A4A" w:rsidRDefault="00982A4A" w:rsidP="00982A4A">
            <w:pPr>
              <w:jc w:val="both"/>
              <w:rPr>
                <w:b/>
                <w:lang w:val="hu-HU"/>
              </w:rPr>
            </w:pPr>
            <w:r w:rsidRPr="008465D4">
              <w:rPr>
                <w:b/>
                <w:lang w:val="hu-HU"/>
              </w:rPr>
              <w:t>Danube</w:t>
            </w:r>
          </w:p>
          <w:p w:rsidR="00982A4A" w:rsidRPr="008465D4" w:rsidRDefault="00982A4A" w:rsidP="00982A4A">
            <w:pPr>
              <w:jc w:val="both"/>
              <w:rPr>
                <w:b/>
                <w:lang w:val="hu-HU"/>
              </w:rPr>
            </w:pPr>
            <w:r w:rsidRPr="00B033E8">
              <w:rPr>
                <w:sz w:val="20"/>
                <w:lang w:val="de-DE"/>
              </w:rPr>
              <w:t>Source: ICPDR, 2010 and Umweltbundesamt, 2010</w:t>
            </w:r>
          </w:p>
          <w:p w:rsidR="00982A4A" w:rsidRPr="005877CC" w:rsidRDefault="00982A4A" w:rsidP="00982A4A">
            <w:pPr>
              <w:jc w:val="both"/>
              <w:rPr>
                <w:szCs w:val="22"/>
              </w:rPr>
            </w:pPr>
            <w:r w:rsidRPr="005877CC">
              <w:rPr>
                <w:szCs w:val="22"/>
              </w:rPr>
              <w:t xml:space="preserve">Like many other European rivers, the Danube and Rhine are heavily influenced by human activities including intensive navigation and habitat modification by hydraulic engineering. </w:t>
            </w:r>
            <w:r w:rsidRPr="005877CC" w:rsidDel="000C0B22">
              <w:rPr>
                <w:szCs w:val="22"/>
              </w:rPr>
              <w:t>T</w:t>
            </w:r>
            <w:r w:rsidRPr="005877CC">
              <w:rPr>
                <w:szCs w:val="22"/>
              </w:rPr>
              <w:t xml:space="preserve">he natural structure on many stretches of the rivers has been changed, including </w:t>
            </w:r>
            <w:r w:rsidRPr="005877CC" w:rsidDel="009F54E5">
              <w:rPr>
                <w:szCs w:val="22"/>
              </w:rPr>
              <w:t>their</w:t>
            </w:r>
            <w:r w:rsidRPr="005877CC">
              <w:rPr>
                <w:szCs w:val="22"/>
              </w:rPr>
              <w:t xml:space="preserve"> depth and width, flow regimes, nat</w:t>
            </w:r>
            <w:r w:rsidRPr="005877CC">
              <w:rPr>
                <w:szCs w:val="22"/>
              </w:rPr>
              <w:t>u</w:t>
            </w:r>
            <w:r w:rsidRPr="005877CC">
              <w:rPr>
                <w:szCs w:val="22"/>
              </w:rPr>
              <w:t xml:space="preserve">ral sediment transport and fish migration routes. </w:t>
            </w:r>
          </w:p>
          <w:p w:rsidR="00982A4A" w:rsidRPr="005877CC" w:rsidRDefault="00982A4A" w:rsidP="00982A4A">
            <w:pPr>
              <w:jc w:val="both"/>
              <w:rPr>
                <w:szCs w:val="22"/>
              </w:rPr>
            </w:pPr>
            <w:r w:rsidRPr="005877CC">
              <w:rPr>
                <w:szCs w:val="22"/>
              </w:rPr>
              <w:t>Dams and reservoirs have been built in nearly all mountainous areas and some lowland regions of the Danube Basin and navigation channels, dykes and irrigation networks are widespread in the lowlands along the middle and lower reaches of the river.</w:t>
            </w:r>
          </w:p>
          <w:p w:rsidR="00982A4A" w:rsidRPr="005877CC" w:rsidRDefault="00982A4A" w:rsidP="00982A4A">
            <w:pPr>
              <w:numPr>
                <w:ilvl w:val="0"/>
                <w:numId w:val="16"/>
              </w:numPr>
              <w:jc w:val="both"/>
              <w:rPr>
                <w:szCs w:val="22"/>
              </w:rPr>
            </w:pPr>
            <w:r w:rsidRPr="005877CC">
              <w:rPr>
                <w:szCs w:val="22"/>
              </w:rPr>
              <w:t xml:space="preserve">more than 80 % of the Danube is regulated for flood protection, and about 30 % of its length is impounded for hydropower generation; </w:t>
            </w:r>
          </w:p>
          <w:p w:rsidR="00982A4A" w:rsidRPr="005877CC" w:rsidRDefault="00982A4A" w:rsidP="00982A4A">
            <w:pPr>
              <w:numPr>
                <w:ilvl w:val="0"/>
                <w:numId w:val="16"/>
              </w:numPr>
              <w:jc w:val="both"/>
              <w:rPr>
                <w:szCs w:val="22"/>
              </w:rPr>
            </w:pPr>
            <w:r w:rsidRPr="005877CC">
              <w:rPr>
                <w:szCs w:val="22"/>
              </w:rPr>
              <w:t xml:space="preserve">about half of the Danube tributaries are used to generate hydropower. The generation capacity of all the hydropower plants in the Danube Basin is almost 30 000 MW; </w:t>
            </w:r>
          </w:p>
          <w:p w:rsidR="00982A4A" w:rsidRDefault="00982A4A" w:rsidP="00982A4A">
            <w:pPr>
              <w:numPr>
                <w:ilvl w:val="0"/>
                <w:numId w:val="16"/>
              </w:numPr>
              <w:jc w:val="both"/>
              <w:rPr>
                <w:szCs w:val="22"/>
              </w:rPr>
            </w:pPr>
            <w:r w:rsidRPr="005877CC">
              <w:rPr>
                <w:szCs w:val="22"/>
              </w:rPr>
              <w:t>more than 700 dams and weirs have been built along the</w:t>
            </w:r>
            <w:r>
              <w:rPr>
                <w:szCs w:val="22"/>
              </w:rPr>
              <w:t xml:space="preserve"> main tributaries of the Danube.</w:t>
            </w:r>
          </w:p>
          <w:p w:rsidR="00982A4A" w:rsidRDefault="00982A4A" w:rsidP="00982A4A">
            <w:pPr>
              <w:jc w:val="both"/>
              <w:rPr>
                <w:szCs w:val="22"/>
              </w:rPr>
            </w:pPr>
          </w:p>
          <w:p w:rsidR="00982A4A" w:rsidRPr="005877CC" w:rsidRDefault="00982A4A" w:rsidP="00982A4A">
            <w:pPr>
              <w:jc w:val="both"/>
              <w:rPr>
                <w:szCs w:val="22"/>
              </w:rPr>
            </w:pPr>
            <w:r w:rsidRPr="005877CC">
              <w:rPr>
                <w:b/>
                <w:szCs w:val="22"/>
              </w:rPr>
              <w:t>The Rhône River</w:t>
            </w:r>
            <w:r w:rsidRPr="005877CC">
              <w:rPr>
                <w:szCs w:val="22"/>
              </w:rPr>
              <w:t xml:space="preserve">, </w:t>
            </w:r>
          </w:p>
          <w:p w:rsidR="00982A4A" w:rsidRPr="005877CC" w:rsidRDefault="00982A4A" w:rsidP="00982A4A">
            <w:pPr>
              <w:jc w:val="both"/>
              <w:rPr>
                <w:sz w:val="20"/>
              </w:rPr>
            </w:pPr>
            <w:r w:rsidRPr="005877CC">
              <w:rPr>
                <w:sz w:val="20"/>
              </w:rPr>
              <w:t xml:space="preserve">Source: </w:t>
            </w:r>
            <w:proofErr w:type="spellStart"/>
            <w:r w:rsidRPr="005877CC">
              <w:rPr>
                <w:sz w:val="20"/>
              </w:rPr>
              <w:t>Souchon</w:t>
            </w:r>
            <w:proofErr w:type="spellEnd"/>
            <w:r w:rsidRPr="005877CC">
              <w:rPr>
                <w:sz w:val="20"/>
              </w:rPr>
              <w:t xml:space="preserve"> 2007</w:t>
            </w:r>
          </w:p>
          <w:p w:rsidR="00982A4A" w:rsidRPr="005877CC" w:rsidRDefault="00982A4A" w:rsidP="00982A4A">
            <w:pPr>
              <w:jc w:val="both"/>
              <w:rPr>
                <w:szCs w:val="22"/>
              </w:rPr>
            </w:pPr>
            <w:r w:rsidRPr="005877CC">
              <w:rPr>
                <w:szCs w:val="22"/>
              </w:rPr>
              <w:t>Over the last 400 years the Rhône was developed in successive phases for different purposes, levees have been b</w:t>
            </w:r>
            <w:r>
              <w:rPr>
                <w:szCs w:val="22"/>
              </w:rPr>
              <w:t xml:space="preserve">uilt as flood defences; and </w:t>
            </w:r>
            <w:proofErr w:type="spellStart"/>
            <w:r>
              <w:rPr>
                <w:szCs w:val="22"/>
              </w:rPr>
              <w:t>groy</w:t>
            </w:r>
            <w:r w:rsidRPr="005877CC">
              <w:rPr>
                <w:szCs w:val="22"/>
              </w:rPr>
              <w:t>n</w:t>
            </w:r>
            <w:r>
              <w:rPr>
                <w:szCs w:val="22"/>
              </w:rPr>
              <w:t>e</w:t>
            </w:r>
            <w:r w:rsidRPr="005877CC">
              <w:rPr>
                <w:szCs w:val="22"/>
              </w:rPr>
              <w:t>s</w:t>
            </w:r>
            <w:proofErr w:type="spellEnd"/>
            <w:r w:rsidRPr="005877CC">
              <w:rPr>
                <w:szCs w:val="22"/>
              </w:rPr>
              <w:t xml:space="preserve"> and ripraps were constructed to create a more navig</w:t>
            </w:r>
            <w:r w:rsidRPr="005877CC">
              <w:rPr>
                <w:szCs w:val="22"/>
              </w:rPr>
              <w:t>a</w:t>
            </w:r>
            <w:r w:rsidRPr="005877CC">
              <w:rPr>
                <w:szCs w:val="22"/>
              </w:rPr>
              <w:t>ble river. The basin has 19 hydroelectric schemes accounting for 20-25% of the French hydroelectric production. Water abstraction for irrigated agriculture has added to the many river uses. Canals straighten and shorten the watercourse to facilitate navigation, thus by-passing the old river channel.</w:t>
            </w:r>
            <w:r>
              <w:rPr>
                <w:szCs w:val="22"/>
              </w:rPr>
              <w:t xml:space="preserve">  T</w:t>
            </w:r>
            <w:r w:rsidRPr="005877CC">
              <w:rPr>
                <w:szCs w:val="22"/>
              </w:rPr>
              <w:t xml:space="preserve">oday the flow regime of the Rhone is regulated by several large storage reservoirs that can hold more than 7 % of the annual runoff. Nearly 80% of this storage capacity is located downstream of Geneva. </w:t>
            </w:r>
          </w:p>
          <w:p w:rsidR="00982A4A" w:rsidRDefault="00982A4A" w:rsidP="00982A4A">
            <w:pPr>
              <w:ind w:firstLine="720"/>
              <w:jc w:val="both"/>
              <w:rPr>
                <w:szCs w:val="22"/>
              </w:rPr>
            </w:pPr>
            <w:r w:rsidRPr="005877CC">
              <w:rPr>
                <w:szCs w:val="22"/>
              </w:rPr>
              <w:t>The Rhône corridor is a densely populated and industrialized area. The morphology of the ri</w:t>
            </w:r>
            <w:r w:rsidRPr="005877CC">
              <w:rPr>
                <w:szCs w:val="22"/>
              </w:rPr>
              <w:t>v</w:t>
            </w:r>
            <w:r w:rsidRPr="005877CC">
              <w:rPr>
                <w:szCs w:val="22"/>
              </w:rPr>
              <w:t>er channel has changed from braided to straight and canalized, often eroded and incised; the level of the ground water has been lowered; several natural biotopes disappeared; the riparian forest evolved to hardwood forest due to ground water depletion; and dams block the migration of fish (shads, eel, la</w:t>
            </w:r>
            <w:r w:rsidRPr="005877CC">
              <w:rPr>
                <w:szCs w:val="22"/>
              </w:rPr>
              <w:t>m</w:t>
            </w:r>
            <w:r w:rsidRPr="005877CC">
              <w:rPr>
                <w:szCs w:val="22"/>
              </w:rPr>
              <w:t>preys), where numerous lateral communications with tributaries or side channels have been modified, sometimes cut off.</w:t>
            </w:r>
          </w:p>
          <w:p w:rsidR="00982A4A" w:rsidRDefault="00982A4A" w:rsidP="00982A4A">
            <w:pPr>
              <w:jc w:val="both"/>
              <w:rPr>
                <w:szCs w:val="22"/>
              </w:rPr>
            </w:pPr>
          </w:p>
          <w:p w:rsidR="00982A4A" w:rsidRPr="001C61FB" w:rsidRDefault="00982A4A" w:rsidP="00982A4A">
            <w:pPr>
              <w:pStyle w:val="Heading4"/>
              <w:outlineLvl w:val="3"/>
            </w:pPr>
            <w:r w:rsidRPr="001C61FB">
              <w:t>Shannon RBD</w:t>
            </w:r>
          </w:p>
          <w:p w:rsidR="00982A4A" w:rsidRPr="005877CC" w:rsidRDefault="00982A4A" w:rsidP="00982A4A">
            <w:pPr>
              <w:rPr>
                <w:sz w:val="20"/>
              </w:rPr>
            </w:pPr>
            <w:r w:rsidRPr="005877CC">
              <w:rPr>
                <w:sz w:val="20"/>
              </w:rPr>
              <w:t xml:space="preserve">Source: Shannon RBMP </w:t>
            </w:r>
          </w:p>
          <w:p w:rsidR="00982A4A" w:rsidRPr="00982A4A" w:rsidRDefault="00982A4A" w:rsidP="00982A4A">
            <w:pPr>
              <w:jc w:val="both"/>
            </w:pPr>
            <w:r w:rsidRPr="005877CC">
              <w:t>Many of the surface water in the Shannon RBDs have physically been modified for water supply, re</w:t>
            </w:r>
            <w:r w:rsidRPr="005877CC">
              <w:t>c</w:t>
            </w:r>
            <w:r w:rsidRPr="005877CC">
              <w:t>reation, transport, flood protection, hydropower, aquaculture and land drainage.  There are in the RBD around 95 000 culverts and bridges on our rivers, almost 900 kilometres of river embankments, 19 large water reservoir or hydropower dams, 10 large ports and over 200 kilometres of coastal defences.</w:t>
            </w:r>
          </w:p>
        </w:tc>
      </w:tr>
    </w:tbl>
    <w:p w:rsidR="00982A4A" w:rsidRDefault="00982A4A" w:rsidP="00982A4A">
      <w:pPr>
        <w:jc w:val="both"/>
        <w:rPr>
          <w:b/>
          <w:lang w:val="hu-HU"/>
        </w:rPr>
      </w:pPr>
    </w:p>
    <w:p w:rsidR="0057662A" w:rsidRPr="005877CC" w:rsidRDefault="0057662A" w:rsidP="00D5328B">
      <w:pPr>
        <w:jc w:val="both"/>
      </w:pPr>
      <w:r w:rsidRPr="005877CC">
        <w:t xml:space="preserve">For </w:t>
      </w:r>
      <w:r w:rsidRPr="00EC5B2F">
        <w:rPr>
          <w:i/>
        </w:rPr>
        <w:t>lakes</w:t>
      </w:r>
      <w:r w:rsidRPr="005877CC">
        <w:t xml:space="preserve"> water flow regulation and morphological alteration and </w:t>
      </w:r>
      <w:r w:rsidR="00EC5B2F">
        <w:t xml:space="preserve">water </w:t>
      </w:r>
      <w:proofErr w:type="spellStart"/>
      <w:r w:rsidR="00EC5B2F">
        <w:t>abstruction</w:t>
      </w:r>
      <w:proofErr w:type="spellEnd"/>
      <w:r w:rsidRPr="005877CC">
        <w:t xml:space="preserve"> were the two most important pressures affecting 2</w:t>
      </w:r>
      <w:r w:rsidR="00EC5B2F">
        <w:t>4.9</w:t>
      </w:r>
      <w:r w:rsidRPr="005877CC">
        <w:t xml:space="preserve"> % and </w:t>
      </w:r>
      <w:r w:rsidR="00EC5B2F">
        <w:t>8</w:t>
      </w:r>
      <w:r w:rsidRPr="005877CC">
        <w:t xml:space="preserve"> % of the lake water bodies. Only few lake water bodies was affected by other morphological pressures </w:t>
      </w:r>
      <w:r w:rsidR="003B23FA">
        <w:t>(2.3</w:t>
      </w:r>
      <w:r w:rsidRPr="005877CC">
        <w:t xml:space="preserve"> %</w:t>
      </w:r>
      <w:r w:rsidR="003B23FA">
        <w:t>)</w:t>
      </w:r>
      <w:r w:rsidRPr="005877CC">
        <w:t>.</w:t>
      </w:r>
    </w:p>
    <w:p w:rsidR="0057662A" w:rsidRPr="005877CC" w:rsidRDefault="0057662A" w:rsidP="00D5328B">
      <w:pPr>
        <w:jc w:val="both"/>
      </w:pPr>
    </w:p>
    <w:p w:rsidR="005C6053" w:rsidRPr="005877CC" w:rsidRDefault="004675EC" w:rsidP="00D5328B">
      <w:pPr>
        <w:jc w:val="both"/>
      </w:pPr>
      <w:r>
        <w:t>Seven</w:t>
      </w:r>
      <w:r w:rsidR="0057662A" w:rsidRPr="005877CC">
        <w:t xml:space="preserve"> Member States (</w:t>
      </w:r>
      <w:r>
        <w:t xml:space="preserve">Portugal, France, Ireland, Spain, the </w:t>
      </w:r>
      <w:r w:rsidR="0057662A" w:rsidRPr="005877CC">
        <w:t xml:space="preserve">UK, </w:t>
      </w:r>
      <w:r>
        <w:t>Belgium</w:t>
      </w:r>
      <w:r w:rsidR="0057662A" w:rsidRPr="005877CC">
        <w:t xml:space="preserve"> and Italy) have identified </w:t>
      </w:r>
      <w:r w:rsidR="0057662A" w:rsidRPr="00EC5B2F">
        <w:rPr>
          <w:i/>
        </w:rPr>
        <w:t>transitional water</w:t>
      </w:r>
      <w:r w:rsidR="0057662A" w:rsidRPr="005877CC">
        <w:t xml:space="preserve"> bodies being affected by water abstraction in the river basin district; accounting for 1</w:t>
      </w:r>
      <w:r>
        <w:t>1</w:t>
      </w:r>
      <w:r w:rsidR="0057662A" w:rsidRPr="005877CC">
        <w:t xml:space="preserve"> % of the transitional water bodies in these Member States. High water abstraction</w:t>
      </w:r>
      <w:r w:rsidR="00FC609B" w:rsidRPr="005877CC">
        <w:t xml:space="preserve"> or water storage</w:t>
      </w:r>
      <w:r w:rsidR="0057662A" w:rsidRPr="005877CC">
        <w:t xml:space="preserve"> in the river basin district may markedly reduce the freshwater inflow, in particular in summer, and the di</w:t>
      </w:r>
      <w:r w:rsidR="00FC609B" w:rsidRPr="005877CC">
        <w:t>lution of pollutant discharges.</w:t>
      </w:r>
    </w:p>
    <w:p w:rsidR="00FC609B" w:rsidRPr="005877CC" w:rsidRDefault="00FC609B" w:rsidP="00895212"/>
    <w:p w:rsidR="00630154" w:rsidRPr="005877CC" w:rsidRDefault="00630154" w:rsidP="00D5328B">
      <w:pPr>
        <w:jc w:val="both"/>
      </w:pPr>
      <w:r w:rsidRPr="005877CC">
        <w:t xml:space="preserve">For transitional and coastal waters </w:t>
      </w:r>
      <w:r w:rsidR="004675EC">
        <w:t>7</w:t>
      </w:r>
      <w:r w:rsidRPr="005877CC">
        <w:t xml:space="preserve"> to </w:t>
      </w:r>
      <w:r w:rsidR="004675EC">
        <w:t>10</w:t>
      </w:r>
      <w:r w:rsidRPr="005877CC">
        <w:t xml:space="preserve"> Member States reported water bodies affected by water flow regulation</w:t>
      </w:r>
      <w:r w:rsidR="004675EC">
        <w:t xml:space="preserve">, </w:t>
      </w:r>
      <w:r w:rsidRPr="005877CC">
        <w:t>morphological alteration</w:t>
      </w:r>
      <w:r w:rsidR="004675EC">
        <w:t xml:space="preserve"> a</w:t>
      </w:r>
      <w:r w:rsidRPr="005877CC">
        <w:t>nd transitional and coastal management. The</w:t>
      </w:r>
      <w:r w:rsidR="004675EC">
        <w:t>se</w:t>
      </w:r>
      <w:r w:rsidRPr="005877CC">
        <w:t xml:space="preserve"> pressure groups affected 1</w:t>
      </w:r>
      <w:r w:rsidR="003B23FA">
        <w:t>5.8</w:t>
      </w:r>
      <w:r w:rsidR="004675EC">
        <w:t xml:space="preserve">% of the transitional water bodies and less than </w:t>
      </w:r>
      <w:r w:rsidR="003B23FA">
        <w:t>3</w:t>
      </w:r>
      <w:r w:rsidRPr="005877CC">
        <w:t xml:space="preserve"> % of the</w:t>
      </w:r>
      <w:r w:rsidR="004675EC">
        <w:t xml:space="preserve"> coastal</w:t>
      </w:r>
      <w:r w:rsidRPr="005877CC">
        <w:t xml:space="preserve"> water bodies.</w:t>
      </w:r>
      <w:r w:rsidR="00CA7CE6" w:rsidRPr="005877CC">
        <w:t xml:space="preserve"> </w:t>
      </w:r>
      <w:r w:rsidR="004675EC">
        <w:t>T</w:t>
      </w:r>
      <w:r w:rsidR="00CA7CE6" w:rsidRPr="005877CC">
        <w:t>rans</w:t>
      </w:r>
      <w:r w:rsidR="00CA7CE6" w:rsidRPr="005877CC">
        <w:t>i</w:t>
      </w:r>
      <w:r w:rsidR="00CA7CE6" w:rsidRPr="005877CC">
        <w:t>tional and coastal management include</w:t>
      </w:r>
      <w:r w:rsidR="004675EC">
        <w:t>s</w:t>
      </w:r>
      <w:r w:rsidR="00CA7CE6" w:rsidRPr="005877CC">
        <w:t xml:space="preserve"> pressures related to land reclamation and dredging.</w:t>
      </w:r>
    </w:p>
    <w:p w:rsidR="00895212" w:rsidRPr="005877CC" w:rsidRDefault="00895212" w:rsidP="00B9120B">
      <w:pPr>
        <w:pStyle w:val="Heading3"/>
      </w:pPr>
      <w:bookmarkStart w:id="16" w:name="_Toc330191028"/>
      <w:r w:rsidRPr="005877CC">
        <w:t>Country results</w:t>
      </w:r>
      <w:bookmarkEnd w:id="16"/>
    </w:p>
    <w:p w:rsidR="00C82D9F" w:rsidRPr="005877CC" w:rsidRDefault="00D5328B" w:rsidP="005C309B">
      <w:pPr>
        <w:jc w:val="both"/>
      </w:pPr>
      <w:r>
        <w:t xml:space="preserve">Countries with </w:t>
      </w:r>
      <w:r w:rsidR="00892312" w:rsidRPr="005877CC">
        <w:t>high proportion of river</w:t>
      </w:r>
      <w:r w:rsidR="007C2CAC" w:rsidRPr="005877CC">
        <w:t xml:space="preserve"> </w:t>
      </w:r>
      <w:r w:rsidR="00892312" w:rsidRPr="005877CC">
        <w:t xml:space="preserve">and lake water bodies being affected by </w:t>
      </w:r>
      <w:proofErr w:type="spellStart"/>
      <w:r w:rsidR="00892312" w:rsidRPr="005877CC">
        <w:t>hydromorphological</w:t>
      </w:r>
      <w:proofErr w:type="spellEnd"/>
      <w:r w:rsidR="00892312" w:rsidRPr="005877CC">
        <w:t xml:space="preserve"> pressures are found in </w:t>
      </w:r>
      <w:r w:rsidR="003D4D05">
        <w:t>C</w:t>
      </w:r>
      <w:r w:rsidR="00892312" w:rsidRPr="005877CC">
        <w:t xml:space="preserve">entral Europe </w:t>
      </w:r>
      <w:r w:rsidR="005C309B">
        <w:t>towards North Sea as well as Baltic Sea</w:t>
      </w:r>
      <w:r w:rsidR="00892312" w:rsidRPr="005877CC">
        <w:t xml:space="preserve">. Figure </w:t>
      </w:r>
      <w:r w:rsidR="005C309B">
        <w:t>2</w:t>
      </w:r>
      <w:r w:rsidR="00892312" w:rsidRPr="005877CC">
        <w:t>.</w:t>
      </w:r>
      <w:r w:rsidR="001674F7">
        <w:t>6</w:t>
      </w:r>
      <w:r w:rsidR="00892312" w:rsidRPr="005877CC">
        <w:t xml:space="preserve"> shows the percentage of classified water bodies per water category</w:t>
      </w:r>
      <w:r w:rsidR="003B23FA">
        <w:t xml:space="preserve"> (river, lake, transitional and coastal)</w:t>
      </w:r>
      <w:r w:rsidR="00892312" w:rsidRPr="005877CC">
        <w:t xml:space="preserve"> being affected by </w:t>
      </w:r>
      <w:proofErr w:type="spellStart"/>
      <w:r w:rsidR="00892312" w:rsidRPr="005877CC">
        <w:t>hydromorphological</w:t>
      </w:r>
      <w:proofErr w:type="spellEnd"/>
      <w:r w:rsidR="00892312" w:rsidRPr="005877CC">
        <w:t xml:space="preserve"> pressures or having altered habitats as an impact. </w:t>
      </w:r>
    </w:p>
    <w:p w:rsidR="00C82D9F" w:rsidRPr="005877CC" w:rsidRDefault="00C82D9F" w:rsidP="00170C7C">
      <w:pPr>
        <w:jc w:val="both"/>
      </w:pPr>
    </w:p>
    <w:p w:rsidR="00C82D9F" w:rsidRPr="005877CC" w:rsidRDefault="003B23FA" w:rsidP="00170C7C">
      <w:pPr>
        <w:jc w:val="both"/>
      </w:pPr>
      <w:r>
        <w:t>I</w:t>
      </w:r>
      <w:r w:rsidRPr="005877CC">
        <w:t xml:space="preserve">n Figure </w:t>
      </w:r>
      <w:r>
        <w:t>2</w:t>
      </w:r>
      <w:r w:rsidRPr="005877CC">
        <w:t>.</w:t>
      </w:r>
      <w:r>
        <w:t>6 t</w:t>
      </w:r>
      <w:r w:rsidR="00892312" w:rsidRPr="005877CC">
        <w:t xml:space="preserve">he </w:t>
      </w:r>
      <w:r w:rsidR="00C82D9F" w:rsidRPr="005877CC">
        <w:t>Member States are ranked by the percentage of water bodies achieving at least good</w:t>
      </w:r>
      <w:r w:rsidR="00170C7C">
        <w:t xml:space="preserve"> ecological status or potential, while</w:t>
      </w:r>
      <w:r w:rsidR="00C82D9F" w:rsidRPr="005877CC">
        <w:t xml:space="preserve"> </w:t>
      </w:r>
      <w:r w:rsidR="00170C7C">
        <w:t>f</w:t>
      </w:r>
      <w:r w:rsidR="00C82D9F" w:rsidRPr="005877CC">
        <w:t xml:space="preserve">or coastal and transitional waters the ranking are for sea regions. Estonia has, for example, the highest proportion of river water bodies with good ecological status or potential, while Belgium (Flanders) has the worst status. Both for rivers and lakes there are good agreement between the ranking by proportion of water bodies with good status and the proportion of water bodies affected by </w:t>
      </w:r>
      <w:proofErr w:type="spellStart"/>
      <w:r w:rsidR="00C82D9F" w:rsidRPr="005877CC">
        <w:t>hydromorphological</w:t>
      </w:r>
      <w:proofErr w:type="spellEnd"/>
      <w:r w:rsidR="00C82D9F" w:rsidRPr="005877CC">
        <w:t xml:space="preserve"> pressures and altered habitats.</w:t>
      </w:r>
      <w:r w:rsidR="00D4450B" w:rsidRPr="005877CC">
        <w:t xml:space="preserve"> M</w:t>
      </w:r>
      <w:r w:rsidR="00C82D9F" w:rsidRPr="005877CC">
        <w:t xml:space="preserve">ember States with high proportion of good ecological status </w:t>
      </w:r>
      <w:r w:rsidR="00D4450B" w:rsidRPr="005877CC">
        <w:t>also</w:t>
      </w:r>
      <w:r w:rsidR="00C82D9F" w:rsidRPr="005877CC">
        <w:t xml:space="preserve"> gener</w:t>
      </w:r>
      <w:r w:rsidR="00D4450B" w:rsidRPr="005877CC">
        <w:t>ally have</w:t>
      </w:r>
      <w:r w:rsidR="00C82D9F" w:rsidRPr="005877CC">
        <w:t xml:space="preserve"> lower proportion of water bodies being a</w:t>
      </w:r>
      <w:r w:rsidR="00C82D9F" w:rsidRPr="005877CC">
        <w:t>f</w:t>
      </w:r>
      <w:r w:rsidR="00C82D9F" w:rsidRPr="005877CC">
        <w:t xml:space="preserve">fected by </w:t>
      </w:r>
      <w:proofErr w:type="spellStart"/>
      <w:r w:rsidR="00C82D9F" w:rsidRPr="005877CC">
        <w:t>hydromorphol</w:t>
      </w:r>
      <w:r w:rsidR="00D4450B" w:rsidRPr="005877CC">
        <w:t>ogical</w:t>
      </w:r>
      <w:proofErr w:type="spellEnd"/>
      <w:r w:rsidR="00D4450B" w:rsidRPr="005877CC">
        <w:t xml:space="preserve"> pressures or altered habitats.</w:t>
      </w:r>
      <w:r w:rsidR="00C82D9F" w:rsidRPr="005877CC">
        <w:t xml:space="preserve"> </w:t>
      </w:r>
    </w:p>
    <w:p w:rsidR="00892312" w:rsidRDefault="00892312" w:rsidP="00170C7C">
      <w:pPr>
        <w:jc w:val="both"/>
      </w:pPr>
    </w:p>
    <w:p w:rsidR="003B23FA" w:rsidRDefault="003B23FA" w:rsidP="00170C7C">
      <w:pPr>
        <w:jc w:val="both"/>
      </w:pPr>
    </w:p>
    <w:p w:rsidR="003B23FA" w:rsidRDefault="003B23FA" w:rsidP="00170C7C">
      <w:pPr>
        <w:jc w:val="both"/>
      </w:pPr>
    </w:p>
    <w:p w:rsidR="003B23FA" w:rsidRDefault="003B23FA" w:rsidP="00170C7C">
      <w:pPr>
        <w:jc w:val="both"/>
      </w:pPr>
    </w:p>
    <w:p w:rsidR="003B23FA" w:rsidRDefault="003B23FA" w:rsidP="00170C7C">
      <w:pPr>
        <w:jc w:val="both"/>
      </w:pPr>
    </w:p>
    <w:p w:rsidR="003B23FA" w:rsidRDefault="003B23FA" w:rsidP="00170C7C">
      <w:pPr>
        <w:jc w:val="both"/>
      </w:pPr>
    </w:p>
    <w:p w:rsidR="003B23FA" w:rsidRPr="005877CC" w:rsidRDefault="003B23FA" w:rsidP="00170C7C">
      <w:pPr>
        <w:jc w:val="both"/>
      </w:pPr>
    </w:p>
    <w:p w:rsidR="007E2D11" w:rsidRPr="005877CC" w:rsidRDefault="00892312" w:rsidP="00D86564">
      <w:pPr>
        <w:pStyle w:val="Caption"/>
        <w:jc w:val="both"/>
      </w:pPr>
      <w:r w:rsidRPr="005877CC">
        <w:t xml:space="preserve">Figure </w:t>
      </w:r>
      <w:r w:rsidR="00521474">
        <w:t>2</w:t>
      </w:r>
      <w:r w:rsidRPr="005877CC">
        <w:t>.</w:t>
      </w:r>
      <w:r w:rsidR="003B23FA">
        <w:t>6</w:t>
      </w:r>
      <w:r w:rsidR="00EE7BE5" w:rsidRPr="005877CC">
        <w:t xml:space="preserve"> </w:t>
      </w:r>
      <w:r w:rsidR="007E2D11" w:rsidRPr="005877CC">
        <w:t>Percentage of</w:t>
      </w:r>
      <w:r w:rsidR="002C3FD4">
        <w:t xml:space="preserve"> classified</w:t>
      </w:r>
      <w:r w:rsidR="007E2D11" w:rsidRPr="005877CC">
        <w:t xml:space="preserve"> </w:t>
      </w:r>
      <w:r w:rsidR="0080779E" w:rsidRPr="005877CC">
        <w:t>surface water bodies</w:t>
      </w:r>
      <w:r w:rsidR="007E2D11" w:rsidRPr="005877CC">
        <w:t xml:space="preserve"> affected by </w:t>
      </w:r>
      <w:proofErr w:type="spellStart"/>
      <w:r w:rsidR="007E2D11" w:rsidRPr="005877CC">
        <w:t>hydromorpholo</w:t>
      </w:r>
      <w:r w:rsidR="007E2D11" w:rsidRPr="005877CC">
        <w:t>g</w:t>
      </w:r>
      <w:r w:rsidR="007E2D11" w:rsidRPr="005877CC">
        <w:t>ical</w:t>
      </w:r>
      <w:proofErr w:type="spellEnd"/>
      <w:r w:rsidR="007E2D11" w:rsidRPr="005877CC">
        <w:t xml:space="preserve"> pressures</w:t>
      </w:r>
      <w:r w:rsidR="001E5603">
        <w:t xml:space="preserve"> and having altered habitats</w:t>
      </w:r>
      <w:r w:rsidR="004675EC">
        <w:t xml:space="preserve"> in different Member States (rivers and lakes) and by sea regions and Member States bordering the sea regions (transitional and coastal waters)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4644"/>
      </w:tblGrid>
      <w:tr w:rsidR="00706E47" w:rsidRPr="005877CC" w:rsidTr="00CD0920">
        <w:tc>
          <w:tcPr>
            <w:tcW w:w="4643" w:type="dxa"/>
            <w:shd w:val="clear" w:color="auto" w:fill="auto"/>
          </w:tcPr>
          <w:p w:rsidR="00706E47" w:rsidRPr="005877CC" w:rsidRDefault="00706E47" w:rsidP="0080779E">
            <w:r>
              <w:t>Rivers</w:t>
            </w:r>
          </w:p>
        </w:tc>
        <w:tc>
          <w:tcPr>
            <w:tcW w:w="4644" w:type="dxa"/>
            <w:shd w:val="clear" w:color="auto" w:fill="auto"/>
          </w:tcPr>
          <w:p w:rsidR="00706E47" w:rsidRPr="005877CC" w:rsidRDefault="00706E47" w:rsidP="0080779E">
            <w:r>
              <w:t>Lakes</w:t>
            </w:r>
          </w:p>
        </w:tc>
      </w:tr>
      <w:tr w:rsidR="0080779E" w:rsidRPr="005877CC" w:rsidTr="00CD0920">
        <w:tc>
          <w:tcPr>
            <w:tcW w:w="4643" w:type="dxa"/>
            <w:shd w:val="clear" w:color="auto" w:fill="auto"/>
          </w:tcPr>
          <w:p w:rsidR="0080779E" w:rsidRPr="005877CC" w:rsidRDefault="00C05B18" w:rsidP="0080779E">
            <w:r w:rsidRPr="00C05B18">
              <w:rPr>
                <w:noProof/>
                <w:lang w:eastAsia="en-GB"/>
              </w:rPr>
              <w:drawing>
                <wp:inline distT="0" distB="0" distL="0" distR="0">
                  <wp:extent cx="2646082" cy="3672000"/>
                  <wp:effectExtent l="19050" t="0" r="1868" b="0"/>
                  <wp:docPr id="7"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2646082" cy="3672000"/>
                          </a:xfrm>
                          <a:prstGeom prst="rect">
                            <a:avLst/>
                          </a:prstGeom>
                          <a:noFill/>
                        </pic:spPr>
                      </pic:pic>
                    </a:graphicData>
                  </a:graphic>
                </wp:inline>
              </w:drawing>
            </w:r>
          </w:p>
        </w:tc>
        <w:tc>
          <w:tcPr>
            <w:tcW w:w="4644" w:type="dxa"/>
            <w:shd w:val="clear" w:color="auto" w:fill="auto"/>
          </w:tcPr>
          <w:p w:rsidR="0080779E" w:rsidRPr="005877CC" w:rsidRDefault="00C05B18" w:rsidP="0080779E">
            <w:r w:rsidRPr="00C05B18">
              <w:rPr>
                <w:noProof/>
                <w:lang w:eastAsia="en-GB"/>
              </w:rPr>
              <w:drawing>
                <wp:inline distT="0" distB="0" distL="0" distR="0">
                  <wp:extent cx="2672244" cy="3672000"/>
                  <wp:effectExtent l="19050" t="0" r="0" b="0"/>
                  <wp:docPr id="17"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srcRect/>
                          <a:stretch>
                            <a:fillRect/>
                          </a:stretch>
                        </pic:blipFill>
                        <pic:spPr bwMode="auto">
                          <a:xfrm>
                            <a:off x="0" y="0"/>
                            <a:ext cx="2672244" cy="3672000"/>
                          </a:xfrm>
                          <a:prstGeom prst="rect">
                            <a:avLst/>
                          </a:prstGeom>
                          <a:noFill/>
                        </pic:spPr>
                      </pic:pic>
                    </a:graphicData>
                  </a:graphic>
                </wp:inline>
              </w:drawing>
            </w:r>
          </w:p>
        </w:tc>
      </w:tr>
      <w:tr w:rsidR="00706E47" w:rsidRPr="005877CC" w:rsidTr="00CD0920">
        <w:tc>
          <w:tcPr>
            <w:tcW w:w="4643" w:type="dxa"/>
            <w:shd w:val="clear" w:color="auto" w:fill="auto"/>
          </w:tcPr>
          <w:p w:rsidR="00706E47" w:rsidRPr="005877CC" w:rsidRDefault="00706E47" w:rsidP="0080779E">
            <w:r>
              <w:t>Transitional waters</w:t>
            </w:r>
          </w:p>
        </w:tc>
        <w:tc>
          <w:tcPr>
            <w:tcW w:w="4644" w:type="dxa"/>
            <w:shd w:val="clear" w:color="auto" w:fill="auto"/>
          </w:tcPr>
          <w:p w:rsidR="00706E47" w:rsidRPr="005877CC" w:rsidRDefault="00706E47" w:rsidP="00B70606">
            <w:r>
              <w:t>Coastal waters</w:t>
            </w:r>
          </w:p>
        </w:tc>
      </w:tr>
      <w:tr w:rsidR="0080779E" w:rsidRPr="005877CC" w:rsidTr="003B23FA">
        <w:trPr>
          <w:trHeight w:val="5677"/>
        </w:trPr>
        <w:tc>
          <w:tcPr>
            <w:tcW w:w="4643" w:type="dxa"/>
            <w:shd w:val="clear" w:color="auto" w:fill="auto"/>
          </w:tcPr>
          <w:p w:rsidR="0080779E" w:rsidRPr="005877CC" w:rsidRDefault="004675EC" w:rsidP="0080779E">
            <w:r w:rsidRPr="004675EC">
              <w:rPr>
                <w:noProof/>
                <w:lang w:eastAsia="en-GB"/>
              </w:rPr>
              <w:drawing>
                <wp:inline distT="0" distB="0" distL="0" distR="0">
                  <wp:extent cx="2646680" cy="3676400"/>
                  <wp:effectExtent l="19050" t="0" r="127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3513" cy="3672000"/>
                          </a:xfrm>
                          <a:prstGeom prst="rect">
                            <a:avLst/>
                          </a:prstGeom>
                          <a:noFill/>
                        </pic:spPr>
                      </pic:pic>
                    </a:graphicData>
                  </a:graphic>
                </wp:inline>
              </w:drawing>
            </w:r>
          </w:p>
        </w:tc>
        <w:tc>
          <w:tcPr>
            <w:tcW w:w="4644" w:type="dxa"/>
            <w:shd w:val="clear" w:color="auto" w:fill="auto"/>
          </w:tcPr>
          <w:p w:rsidR="0080779E" w:rsidRPr="005877CC" w:rsidRDefault="004675EC" w:rsidP="00B70606">
            <w:r w:rsidRPr="004675EC">
              <w:rPr>
                <w:noProof/>
                <w:lang w:eastAsia="en-GB"/>
              </w:rPr>
              <w:drawing>
                <wp:inline distT="0" distB="0" distL="0" distR="0">
                  <wp:extent cx="2676525" cy="3669489"/>
                  <wp:effectExtent l="19050" t="0" r="9525" b="0"/>
                  <wp:docPr id="1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78357" cy="3672000"/>
                          </a:xfrm>
                          <a:prstGeom prst="rect">
                            <a:avLst/>
                          </a:prstGeom>
                          <a:noFill/>
                        </pic:spPr>
                      </pic:pic>
                    </a:graphicData>
                  </a:graphic>
                </wp:inline>
              </w:drawing>
            </w:r>
          </w:p>
        </w:tc>
      </w:tr>
    </w:tbl>
    <w:p w:rsidR="004675EC" w:rsidRPr="00D86564" w:rsidRDefault="004675EC" w:rsidP="004675EC">
      <w:pPr>
        <w:rPr>
          <w:sz w:val="20"/>
        </w:rPr>
      </w:pPr>
      <w:r w:rsidRPr="00D86564">
        <w:rPr>
          <w:sz w:val="20"/>
        </w:rPr>
        <w:t xml:space="preserve">Source: WISE-WFD database early May 2012; </w:t>
      </w:r>
    </w:p>
    <w:p w:rsidR="00B70606" w:rsidRPr="00010950" w:rsidRDefault="00A464E9" w:rsidP="00B70606">
      <w:pPr>
        <w:rPr>
          <w:ins w:id="17" w:author="Peter" w:date="2012-04-09T18:36:00Z"/>
          <w:sz w:val="20"/>
        </w:rPr>
      </w:pPr>
      <w:hyperlink r:id="rId25" w:history="1">
        <w:r w:rsidR="004675EC" w:rsidRPr="00D86564">
          <w:rPr>
            <w:rStyle w:val="Hyperlink"/>
            <w:sz w:val="20"/>
          </w:rPr>
          <w:t>http://wfd.atkins.dk/report/WFD_aggregation_reports/SWB_pressure_status</w:t>
        </w:r>
      </w:hyperlink>
      <w:r w:rsidR="004675EC" w:rsidRPr="00D86564">
        <w:rPr>
          <w:sz w:val="20"/>
        </w:rPr>
        <w:t xml:space="preserve"> &amp; </w:t>
      </w:r>
      <w:hyperlink r:id="rId26" w:history="1">
        <w:r w:rsidR="004675EC" w:rsidRPr="00D86564">
          <w:rPr>
            <w:rStyle w:val="Hyperlink"/>
            <w:sz w:val="20"/>
          </w:rPr>
          <w:t>http://wfd.atkins.dk/report/WFD_aggregation_reports/SWB_impact_status</w:t>
        </w:r>
      </w:hyperlink>
    </w:p>
    <w:p w:rsidR="00010950" w:rsidRPr="005877CC" w:rsidRDefault="00D86564" w:rsidP="003B23FA">
      <w:pPr>
        <w:jc w:val="both"/>
      </w:pPr>
      <w:r w:rsidRPr="005877CC">
        <w:t xml:space="preserve">Half of the Member States </w:t>
      </w:r>
      <w:r>
        <w:t>which delivered data</w:t>
      </w:r>
      <w:r w:rsidRPr="005877CC">
        <w:t xml:space="preserve"> had more than 40 % of their </w:t>
      </w:r>
      <w:r w:rsidRPr="003B23FA">
        <w:rPr>
          <w:i/>
        </w:rPr>
        <w:t>river water bodies</w:t>
      </w:r>
      <w:r w:rsidRPr="005877CC">
        <w:t xml:space="preserve"> being affected by </w:t>
      </w:r>
      <w:proofErr w:type="spellStart"/>
      <w:r w:rsidRPr="005877CC">
        <w:t>hydromorphological</w:t>
      </w:r>
      <w:proofErr w:type="spellEnd"/>
      <w:r w:rsidRPr="005877CC">
        <w:t xml:space="preserve"> pressures and six countries Poland; Germany; Belgium</w:t>
      </w:r>
      <w:r w:rsidR="003B23FA">
        <w:t xml:space="preserve"> </w:t>
      </w:r>
      <w:r w:rsidR="00010950" w:rsidRPr="005877CC">
        <w:t xml:space="preserve">Flanders; Poland, the Czech Republic and The </w:t>
      </w:r>
      <w:proofErr w:type="spellStart"/>
      <w:r w:rsidR="00010950" w:rsidRPr="005877CC">
        <w:t>Netherslands</w:t>
      </w:r>
      <w:proofErr w:type="spellEnd"/>
      <w:r w:rsidR="00010950" w:rsidRPr="005877CC">
        <w:t xml:space="preserve"> had more than 60 % of river water bodies being affected by </w:t>
      </w:r>
      <w:proofErr w:type="spellStart"/>
      <w:r w:rsidR="00010950" w:rsidRPr="005877CC">
        <w:t>hydromorphological</w:t>
      </w:r>
      <w:proofErr w:type="spellEnd"/>
      <w:r w:rsidR="00010950" w:rsidRPr="005877CC">
        <w:t xml:space="preserve"> pressures. Member States with a high proportion of water bodies i</w:t>
      </w:r>
      <w:r w:rsidR="00010950" w:rsidRPr="005877CC">
        <w:t>m</w:t>
      </w:r>
      <w:r w:rsidR="00010950" w:rsidRPr="005877CC">
        <w:t xml:space="preserve">pacted by </w:t>
      </w:r>
      <w:proofErr w:type="spellStart"/>
      <w:r w:rsidR="00010950" w:rsidRPr="005877CC">
        <w:t>hydromorphological</w:t>
      </w:r>
      <w:proofErr w:type="spellEnd"/>
      <w:r w:rsidR="00010950" w:rsidRPr="005877CC">
        <w:t xml:space="preserve"> pressures also had a high proportion of water bodies with altered hab</w:t>
      </w:r>
      <w:r w:rsidR="00010950" w:rsidRPr="005877CC">
        <w:t>i</w:t>
      </w:r>
      <w:r w:rsidR="00010950" w:rsidRPr="005877CC">
        <w:t>tats as impact.</w:t>
      </w:r>
    </w:p>
    <w:p w:rsidR="00010950" w:rsidRPr="005877CC" w:rsidRDefault="00010950" w:rsidP="004675EC">
      <w:pPr>
        <w:ind w:left="720"/>
        <w:jc w:val="both"/>
      </w:pPr>
    </w:p>
    <w:p w:rsidR="00010950" w:rsidRDefault="00010950" w:rsidP="004675EC">
      <w:pPr>
        <w:jc w:val="both"/>
      </w:pPr>
      <w:r w:rsidRPr="005877CC">
        <w:t>Five Member States, Belgium Flanders, The Netherlands, Czech Republic, United Kingdom and Hu</w:t>
      </w:r>
      <w:r w:rsidRPr="005877CC">
        <w:t>n</w:t>
      </w:r>
      <w:r w:rsidRPr="005877CC">
        <w:t xml:space="preserve">gary had more half of the </w:t>
      </w:r>
      <w:r w:rsidRPr="003B23FA">
        <w:rPr>
          <w:i/>
        </w:rPr>
        <w:t>lake water bodies</w:t>
      </w:r>
      <w:r w:rsidRPr="005877CC">
        <w:t xml:space="preserve"> being affected by </w:t>
      </w:r>
      <w:proofErr w:type="spellStart"/>
      <w:r w:rsidRPr="005877CC">
        <w:t>hydromorphological</w:t>
      </w:r>
      <w:proofErr w:type="spellEnd"/>
      <w:r w:rsidRPr="005877CC">
        <w:t xml:space="preserve"> pressures and a</w:t>
      </w:r>
      <w:r w:rsidRPr="005877CC">
        <w:t>l</w:t>
      </w:r>
      <w:r w:rsidRPr="005877CC">
        <w:t>tered habitats being an impact. This partly reflects the high number of reservoirs in these countries</w:t>
      </w:r>
      <w:r>
        <w:t xml:space="preserve">, </w:t>
      </w:r>
      <w:proofErr w:type="spellStart"/>
      <w:r>
        <w:t>exept</w:t>
      </w:r>
      <w:proofErr w:type="spellEnd"/>
      <w:r>
        <w:t xml:space="preserve"> of Hungary, where mine lakes and fishponds give the high number of water bodies affected by </w:t>
      </w:r>
      <w:proofErr w:type="spellStart"/>
      <w:r>
        <w:t>hydromorphological</w:t>
      </w:r>
      <w:proofErr w:type="spellEnd"/>
      <w:r>
        <w:t xml:space="preserve"> pressures</w:t>
      </w:r>
      <w:r w:rsidRPr="005877CC">
        <w:t xml:space="preserve">.  Most other Member States report around 20-30 % of the lake water bodies affected by </w:t>
      </w:r>
      <w:proofErr w:type="spellStart"/>
      <w:r w:rsidRPr="005877CC">
        <w:t>hydromorphological</w:t>
      </w:r>
      <w:proofErr w:type="spellEnd"/>
      <w:r w:rsidRPr="005877CC">
        <w:t xml:space="preserve"> pressures.</w:t>
      </w:r>
    </w:p>
    <w:p w:rsidR="00010950" w:rsidRDefault="00010950" w:rsidP="00010950"/>
    <w:p w:rsidR="00010950" w:rsidRPr="005877CC" w:rsidRDefault="00010950" w:rsidP="004675EC">
      <w:pPr>
        <w:jc w:val="both"/>
      </w:pPr>
      <w:r w:rsidRPr="005877CC">
        <w:t xml:space="preserve">Of the few </w:t>
      </w:r>
      <w:r w:rsidRPr="003B23FA">
        <w:rPr>
          <w:i/>
        </w:rPr>
        <w:t>transitional waters</w:t>
      </w:r>
      <w:r w:rsidRPr="005877CC">
        <w:t xml:space="preserve"> in the Baltic Sea no water bodies were reported having </w:t>
      </w:r>
      <w:proofErr w:type="spellStart"/>
      <w:r w:rsidRPr="005877CC">
        <w:t>hydromorph</w:t>
      </w:r>
      <w:r w:rsidRPr="005877CC">
        <w:t>o</w:t>
      </w:r>
      <w:r w:rsidRPr="005877CC">
        <w:t>logical</w:t>
      </w:r>
      <w:proofErr w:type="spellEnd"/>
      <w:r w:rsidRPr="005877CC">
        <w:t xml:space="preserve"> pressures or altered habitats (Figure </w:t>
      </w:r>
      <w:r>
        <w:t>2</w:t>
      </w:r>
      <w:r w:rsidRPr="005877CC">
        <w:t>.</w:t>
      </w:r>
      <w:r w:rsidR="003B23FA">
        <w:t>6</w:t>
      </w:r>
      <w:r w:rsidRPr="005877CC">
        <w:t xml:space="preserve">). All the transitional water bodies in Germany, The Netherlands and Belgium at the Greater North Sea coast have </w:t>
      </w:r>
      <w:proofErr w:type="spellStart"/>
      <w:r w:rsidRPr="005877CC">
        <w:t>hydromorphological</w:t>
      </w:r>
      <w:proofErr w:type="spellEnd"/>
      <w:r w:rsidRPr="005877CC">
        <w:t xml:space="preserve"> pressures; while </w:t>
      </w:r>
      <w:r w:rsidR="004675EC">
        <w:t xml:space="preserve">around </w:t>
      </w:r>
      <w:r w:rsidRPr="005877CC">
        <w:t xml:space="preserve">40 % of the UK and French transitional water bodies at the </w:t>
      </w:r>
      <w:r w:rsidR="004675EC">
        <w:t xml:space="preserve">Greater </w:t>
      </w:r>
      <w:r w:rsidRPr="005877CC">
        <w:t xml:space="preserve">North Sea have </w:t>
      </w:r>
      <w:proofErr w:type="spellStart"/>
      <w:r w:rsidRPr="005877CC">
        <w:t>h</w:t>
      </w:r>
      <w:r>
        <w:t>y</w:t>
      </w:r>
      <w:r w:rsidRPr="005877CC">
        <w:t>dromo</w:t>
      </w:r>
      <w:r w:rsidRPr="005877CC">
        <w:t>r</w:t>
      </w:r>
      <w:r w:rsidRPr="005877CC">
        <w:t>phological</w:t>
      </w:r>
      <w:proofErr w:type="spellEnd"/>
      <w:r w:rsidRPr="005877CC">
        <w:t xml:space="preserve"> pressures. </w:t>
      </w:r>
    </w:p>
    <w:p w:rsidR="00010950" w:rsidRPr="005877CC" w:rsidRDefault="00010950" w:rsidP="004675EC">
      <w:pPr>
        <w:jc w:val="both"/>
      </w:pPr>
    </w:p>
    <w:p w:rsidR="00010950" w:rsidRPr="005877CC" w:rsidRDefault="00010950" w:rsidP="004675EC">
      <w:pPr>
        <w:jc w:val="both"/>
      </w:pPr>
      <w:r w:rsidRPr="005877CC">
        <w:t>In the Mediterranean and Celtic Sea and Iberian coast the Member States reporting pressures and i</w:t>
      </w:r>
      <w:r w:rsidRPr="005877CC">
        <w:t>m</w:t>
      </w:r>
      <w:r w:rsidRPr="005877CC">
        <w:t xml:space="preserve">pacts at transitional waters identified that around 40 % of these water bodies are affected by </w:t>
      </w:r>
      <w:proofErr w:type="spellStart"/>
      <w:r w:rsidRPr="005877CC">
        <w:t>hydr</w:t>
      </w:r>
      <w:r w:rsidRPr="005877CC">
        <w:t>o</w:t>
      </w:r>
      <w:r w:rsidRPr="005877CC">
        <w:t>morphological</w:t>
      </w:r>
      <w:proofErr w:type="spellEnd"/>
      <w:r w:rsidRPr="005877CC">
        <w:t xml:space="preserve"> pressures and altered habitats. </w:t>
      </w:r>
    </w:p>
    <w:p w:rsidR="00010950" w:rsidRPr="005877CC" w:rsidRDefault="00010950" w:rsidP="004675EC">
      <w:pPr>
        <w:jc w:val="both"/>
      </w:pPr>
    </w:p>
    <w:p w:rsidR="00010950" w:rsidRPr="005877CC" w:rsidRDefault="00010950" w:rsidP="004675EC">
      <w:pPr>
        <w:jc w:val="both"/>
      </w:pPr>
      <w:r w:rsidRPr="005877CC">
        <w:t xml:space="preserve">Most countries reported less than 20 % of the </w:t>
      </w:r>
      <w:r w:rsidRPr="003B23FA">
        <w:rPr>
          <w:i/>
        </w:rPr>
        <w:t>coastal water bodies</w:t>
      </w:r>
      <w:r w:rsidRPr="005877CC">
        <w:t xml:space="preserve"> being affected by </w:t>
      </w:r>
      <w:proofErr w:type="spellStart"/>
      <w:r w:rsidRPr="005877CC">
        <w:t>hydromorpholo</w:t>
      </w:r>
      <w:r w:rsidRPr="005877CC">
        <w:t>g</w:t>
      </w:r>
      <w:r w:rsidRPr="005877CC">
        <w:t>ical</w:t>
      </w:r>
      <w:proofErr w:type="spellEnd"/>
      <w:r w:rsidRPr="005877CC">
        <w:t xml:space="preserve"> pressures and having altered habitats. In the Netherlands, German North Sea coast, Estonia, </w:t>
      </w:r>
      <w:r w:rsidR="004675EC">
        <w:t>R</w:t>
      </w:r>
      <w:r w:rsidR="004675EC">
        <w:t>o</w:t>
      </w:r>
      <w:r w:rsidR="004675EC">
        <w:t xml:space="preserve">mania, Portugal, </w:t>
      </w:r>
      <w:r w:rsidRPr="005877CC">
        <w:t xml:space="preserve">Malta and Italy more than a third of the coastal water bodies have </w:t>
      </w:r>
      <w:proofErr w:type="spellStart"/>
      <w:r w:rsidRPr="005877CC">
        <w:t>hydromorpholog</w:t>
      </w:r>
      <w:r w:rsidRPr="005877CC">
        <w:t>i</w:t>
      </w:r>
      <w:r w:rsidRPr="005877CC">
        <w:t>cal</w:t>
      </w:r>
      <w:proofErr w:type="spellEnd"/>
      <w:r w:rsidRPr="005877CC">
        <w:t xml:space="preserve"> pressures or altered habitats.</w:t>
      </w:r>
    </w:p>
    <w:p w:rsidR="00897BF5" w:rsidRDefault="00897BF5" w:rsidP="00140E5D">
      <w:pPr>
        <w:rPr>
          <w:rFonts w:ascii="Arial" w:hAnsi="Arial" w:cs="Arial"/>
          <w:b/>
        </w:rPr>
      </w:pPr>
    </w:p>
    <w:p w:rsidR="00140E5D" w:rsidRDefault="00140E5D" w:rsidP="00140E5D">
      <w:pPr>
        <w:rPr>
          <w:rFonts w:ascii="Arial" w:hAnsi="Arial" w:cs="Arial"/>
          <w:b/>
        </w:rPr>
      </w:pPr>
      <w:r>
        <w:rPr>
          <w:rFonts w:ascii="Arial" w:hAnsi="Arial" w:cs="Arial"/>
          <w:b/>
        </w:rPr>
        <w:t>Text Box</w:t>
      </w:r>
      <w:r w:rsidRPr="008465D4">
        <w:rPr>
          <w:rFonts w:ascii="Arial" w:hAnsi="Arial" w:cs="Arial"/>
          <w:b/>
        </w:rPr>
        <w:t xml:space="preserve"> 2.</w:t>
      </w:r>
      <w:r w:rsidR="005B65F8">
        <w:rPr>
          <w:rFonts w:ascii="Arial" w:hAnsi="Arial" w:cs="Arial"/>
          <w:b/>
        </w:rPr>
        <w:t>3</w:t>
      </w:r>
      <w:r w:rsidR="009A0DF4">
        <w:rPr>
          <w:rFonts w:ascii="Arial" w:hAnsi="Arial" w:cs="Arial"/>
          <w:b/>
        </w:rPr>
        <w:t>:</w:t>
      </w:r>
      <w:r w:rsidRPr="008465D4">
        <w:rPr>
          <w:rFonts w:ascii="Arial" w:hAnsi="Arial" w:cs="Arial"/>
          <w:b/>
        </w:rPr>
        <w:t xml:space="preserve"> </w:t>
      </w:r>
      <w:r w:rsidR="007B2E36">
        <w:rPr>
          <w:rFonts w:ascii="Arial" w:hAnsi="Arial" w:cs="Arial"/>
          <w:b/>
        </w:rPr>
        <w:t xml:space="preserve">Significant </w:t>
      </w:r>
      <w:proofErr w:type="spellStart"/>
      <w:r w:rsidR="007B2E36">
        <w:rPr>
          <w:rFonts w:ascii="Arial" w:hAnsi="Arial" w:cs="Arial"/>
          <w:b/>
        </w:rPr>
        <w:t>hydro</w:t>
      </w:r>
      <w:r>
        <w:rPr>
          <w:rFonts w:ascii="Arial" w:hAnsi="Arial" w:cs="Arial"/>
          <w:b/>
        </w:rPr>
        <w:t>morphological</w:t>
      </w:r>
      <w:proofErr w:type="spellEnd"/>
      <w:r>
        <w:rPr>
          <w:rFonts w:ascii="Arial" w:hAnsi="Arial" w:cs="Arial"/>
          <w:b/>
        </w:rPr>
        <w:t xml:space="preserve"> </w:t>
      </w:r>
      <w:r w:rsidR="007B2E36">
        <w:rPr>
          <w:rFonts w:ascii="Arial" w:hAnsi="Arial" w:cs="Arial"/>
          <w:b/>
        </w:rPr>
        <w:t>issues in the Scotland RBD</w:t>
      </w:r>
      <w:r>
        <w:rPr>
          <w:rFonts w:ascii="Arial" w:hAnsi="Arial" w:cs="Arial"/>
          <w:b/>
        </w:rPr>
        <w:t xml:space="preserve"> </w:t>
      </w:r>
    </w:p>
    <w:tbl>
      <w:tblPr>
        <w:tblStyle w:val="TableGrid"/>
        <w:tblW w:w="0" w:type="auto"/>
        <w:tblLook w:val="04A0" w:firstRow="1" w:lastRow="0" w:firstColumn="1" w:lastColumn="0" w:noHBand="0" w:noVBand="1"/>
      </w:tblPr>
      <w:tblGrid>
        <w:gridCol w:w="9287"/>
      </w:tblGrid>
      <w:tr w:rsidR="00982A4A" w:rsidTr="00982A4A">
        <w:tc>
          <w:tcPr>
            <w:tcW w:w="9287" w:type="dxa"/>
          </w:tcPr>
          <w:p w:rsidR="00982A4A" w:rsidRPr="005877CC" w:rsidRDefault="00982A4A" w:rsidP="00982A4A">
            <w:pPr>
              <w:jc w:val="both"/>
            </w:pPr>
            <w:r w:rsidRPr="005877CC">
              <w:t>The Scottish RBMP identified just under 14 % of surface water bodies as heavily modified water bo</w:t>
            </w:r>
            <w:r w:rsidRPr="005877CC">
              <w:t>d</w:t>
            </w:r>
            <w:r w:rsidRPr="005877CC">
              <w:t xml:space="preserve">ies and being substantially changed in character for purposes such as flood protection, hydropower generation, navigation, land drainage or water storage for drinking water supply. </w:t>
            </w:r>
            <w:r>
              <w:t>Another 1% of su</w:t>
            </w:r>
            <w:r>
              <w:t>r</w:t>
            </w:r>
            <w:r>
              <w:t>face water bodies</w:t>
            </w:r>
            <w:r w:rsidRPr="005877CC">
              <w:t xml:space="preserve"> are artificial. </w:t>
            </w:r>
          </w:p>
          <w:p w:rsidR="00010950" w:rsidRDefault="00010950" w:rsidP="00010950">
            <w:pPr>
              <w:jc w:val="both"/>
            </w:pPr>
          </w:p>
          <w:p w:rsidR="00982A4A" w:rsidRPr="005877CC" w:rsidRDefault="00982A4A" w:rsidP="00010950">
            <w:pPr>
              <w:jc w:val="both"/>
            </w:pPr>
            <w:r>
              <w:t>D</w:t>
            </w:r>
            <w:r w:rsidRPr="005877CC">
              <w:t xml:space="preserve">ifferent </w:t>
            </w:r>
            <w:proofErr w:type="spellStart"/>
            <w:r w:rsidRPr="005877CC">
              <w:t>hydromophological</w:t>
            </w:r>
            <w:proofErr w:type="spellEnd"/>
            <w:r w:rsidRPr="005877CC">
              <w:t xml:space="preserve"> pressures</w:t>
            </w:r>
            <w:r>
              <w:t xml:space="preserve"> such as</w:t>
            </w:r>
            <w:r w:rsidRPr="005877CC">
              <w:t xml:space="preserve">: </w:t>
            </w:r>
            <w:r w:rsidR="0083469F">
              <w:t>a</w:t>
            </w:r>
            <w:r w:rsidRPr="005877CC">
              <w:t xml:space="preserve">lterations to water flows and levels; </w:t>
            </w:r>
            <w:r w:rsidR="0083469F">
              <w:t>m</w:t>
            </w:r>
            <w:r w:rsidRPr="005877CC">
              <w:t>odification of beds, banks and shores</w:t>
            </w:r>
            <w:r>
              <w:t>,</w:t>
            </w:r>
            <w:r w:rsidRPr="005877CC">
              <w:t xml:space="preserve"> and </w:t>
            </w:r>
            <w:r w:rsidR="0083469F">
              <w:t>b</w:t>
            </w:r>
            <w:r w:rsidRPr="005877CC">
              <w:t>arriers to river continuity for fish migration affected 18 %; 16 % and 14 % of the surface water bodies, respectively.</w:t>
            </w:r>
            <w:r>
              <w:t xml:space="preserve">  </w:t>
            </w:r>
            <w:r w:rsidRPr="005877CC">
              <w:t xml:space="preserve">In the Scottish RBD five types of morphological impacts have been identified as significant water management issues. Table </w:t>
            </w:r>
            <w:r>
              <w:t>2.</w:t>
            </w:r>
            <w:r w:rsidR="0083469F">
              <w:t>2</w:t>
            </w:r>
            <w:r w:rsidRPr="005877CC">
              <w:t xml:space="preserve"> provides the lengths/areas of water bodies affected by each issue. The number of water bodies is given in brackets.</w:t>
            </w:r>
          </w:p>
          <w:p w:rsidR="00010950" w:rsidRDefault="00010950" w:rsidP="00982A4A">
            <w:pPr>
              <w:pStyle w:val="NoSpacing"/>
              <w:rPr>
                <w:rFonts w:ascii="Times New Roman" w:hAnsi="Times New Roman"/>
                <w:b/>
              </w:rPr>
            </w:pPr>
          </w:p>
          <w:p w:rsidR="00982A4A" w:rsidRPr="007B2E36" w:rsidRDefault="00982A4A" w:rsidP="00982A4A">
            <w:pPr>
              <w:pStyle w:val="NoSpacing"/>
              <w:rPr>
                <w:rFonts w:ascii="Times New Roman" w:hAnsi="Times New Roman"/>
                <w:b/>
              </w:rPr>
            </w:pPr>
            <w:r w:rsidRPr="007B2E36">
              <w:rPr>
                <w:rFonts w:ascii="Times New Roman" w:hAnsi="Times New Roman"/>
                <w:b/>
              </w:rPr>
              <w:t>Table 2.</w:t>
            </w:r>
            <w:r w:rsidR="0083469F">
              <w:rPr>
                <w:rFonts w:ascii="Times New Roman" w:hAnsi="Times New Roman"/>
                <w:b/>
              </w:rPr>
              <w:t>2</w:t>
            </w:r>
            <w:r w:rsidRPr="007B2E36">
              <w:rPr>
                <w:rFonts w:ascii="Times New Roman" w:hAnsi="Times New Roman"/>
                <w:b/>
              </w:rPr>
              <w:t>:  Significant morphology issues in the Scotland River Basin District</w:t>
            </w:r>
          </w:p>
          <w:tbl>
            <w:tblPr>
              <w:tblStyle w:val="TableGrid"/>
              <w:tblW w:w="5000" w:type="pct"/>
              <w:tblLook w:val="04A0" w:firstRow="1" w:lastRow="0" w:firstColumn="1" w:lastColumn="0" w:noHBand="0" w:noVBand="1"/>
            </w:tblPr>
            <w:tblGrid>
              <w:gridCol w:w="1488"/>
              <w:gridCol w:w="2758"/>
              <w:gridCol w:w="1221"/>
              <w:gridCol w:w="1140"/>
              <w:gridCol w:w="1374"/>
              <w:gridCol w:w="1080"/>
            </w:tblGrid>
            <w:tr w:rsidR="00982A4A" w:rsidRPr="002D567F" w:rsidTr="00010950">
              <w:tc>
                <w:tcPr>
                  <w:tcW w:w="821" w:type="pct"/>
                  <w:shd w:val="clear" w:color="auto" w:fill="B6DDE8" w:themeFill="accent5" w:themeFillTint="66"/>
                </w:tcPr>
                <w:p w:rsidR="00982A4A" w:rsidRPr="000154C4" w:rsidRDefault="00982A4A" w:rsidP="00010950">
                  <w:pPr>
                    <w:pStyle w:val="NoSpacing"/>
                    <w:rPr>
                      <w:rFonts w:ascii="Times New Roman" w:hAnsi="Times New Roman"/>
                      <w:b/>
                      <w:sz w:val="20"/>
                      <w:szCs w:val="20"/>
                    </w:rPr>
                  </w:pPr>
                  <w:r w:rsidRPr="000154C4">
                    <w:rPr>
                      <w:rFonts w:ascii="Times New Roman" w:hAnsi="Times New Roman"/>
                      <w:b/>
                      <w:sz w:val="20"/>
                      <w:szCs w:val="20"/>
                    </w:rPr>
                    <w:t>Pressure type</w:t>
                  </w:r>
                </w:p>
              </w:tc>
              <w:tc>
                <w:tcPr>
                  <w:tcW w:w="1522" w:type="pct"/>
                  <w:shd w:val="clear" w:color="auto" w:fill="B6DDE8" w:themeFill="accent5" w:themeFillTint="66"/>
                </w:tcPr>
                <w:p w:rsidR="00982A4A" w:rsidRPr="000154C4" w:rsidRDefault="00982A4A" w:rsidP="00010950">
                  <w:pPr>
                    <w:pStyle w:val="NoSpacing"/>
                    <w:rPr>
                      <w:rFonts w:ascii="Times New Roman" w:hAnsi="Times New Roman"/>
                      <w:b/>
                      <w:sz w:val="20"/>
                      <w:szCs w:val="20"/>
                    </w:rPr>
                  </w:pPr>
                  <w:r w:rsidRPr="000154C4">
                    <w:rPr>
                      <w:rFonts w:ascii="Times New Roman" w:hAnsi="Times New Roman"/>
                      <w:b/>
                      <w:sz w:val="20"/>
                      <w:szCs w:val="20"/>
                    </w:rPr>
                    <w:t>Key sector</w:t>
                  </w:r>
                </w:p>
              </w:tc>
              <w:tc>
                <w:tcPr>
                  <w:tcW w:w="674" w:type="pct"/>
                  <w:shd w:val="clear" w:color="auto" w:fill="B6DDE8" w:themeFill="accent5" w:themeFillTint="66"/>
                </w:tcPr>
                <w:p w:rsidR="00982A4A" w:rsidRPr="000154C4" w:rsidRDefault="00982A4A" w:rsidP="00010950">
                  <w:pPr>
                    <w:pStyle w:val="NoSpacing"/>
                    <w:jc w:val="center"/>
                    <w:rPr>
                      <w:rFonts w:ascii="Times New Roman" w:hAnsi="Times New Roman"/>
                      <w:b/>
                      <w:sz w:val="20"/>
                      <w:szCs w:val="20"/>
                    </w:rPr>
                  </w:pPr>
                  <w:r w:rsidRPr="000154C4">
                    <w:rPr>
                      <w:rFonts w:ascii="Times New Roman" w:hAnsi="Times New Roman"/>
                      <w:b/>
                      <w:sz w:val="20"/>
                      <w:szCs w:val="20"/>
                    </w:rPr>
                    <w:t>Rivers</w:t>
                  </w:r>
                </w:p>
              </w:tc>
              <w:tc>
                <w:tcPr>
                  <w:tcW w:w="629" w:type="pct"/>
                  <w:shd w:val="clear" w:color="auto" w:fill="B6DDE8" w:themeFill="accent5" w:themeFillTint="66"/>
                </w:tcPr>
                <w:p w:rsidR="00982A4A" w:rsidRPr="000154C4" w:rsidRDefault="00982A4A" w:rsidP="00010950">
                  <w:pPr>
                    <w:pStyle w:val="NoSpacing"/>
                    <w:jc w:val="center"/>
                    <w:rPr>
                      <w:rFonts w:ascii="Times New Roman" w:hAnsi="Times New Roman"/>
                      <w:b/>
                      <w:sz w:val="20"/>
                      <w:szCs w:val="20"/>
                    </w:rPr>
                  </w:pPr>
                  <w:r w:rsidRPr="000154C4">
                    <w:rPr>
                      <w:rFonts w:ascii="Times New Roman" w:hAnsi="Times New Roman"/>
                      <w:b/>
                      <w:sz w:val="20"/>
                      <w:szCs w:val="20"/>
                    </w:rPr>
                    <w:t>Lochs</w:t>
                  </w:r>
                </w:p>
              </w:tc>
              <w:tc>
                <w:tcPr>
                  <w:tcW w:w="758" w:type="pct"/>
                  <w:shd w:val="clear" w:color="auto" w:fill="B6DDE8" w:themeFill="accent5" w:themeFillTint="66"/>
                </w:tcPr>
                <w:p w:rsidR="00982A4A" w:rsidRPr="000154C4" w:rsidRDefault="00982A4A" w:rsidP="00010950">
                  <w:pPr>
                    <w:pStyle w:val="NoSpacing"/>
                    <w:jc w:val="center"/>
                    <w:rPr>
                      <w:rFonts w:ascii="Times New Roman" w:hAnsi="Times New Roman"/>
                      <w:b/>
                      <w:sz w:val="20"/>
                      <w:szCs w:val="20"/>
                    </w:rPr>
                  </w:pPr>
                  <w:r w:rsidRPr="000154C4">
                    <w:rPr>
                      <w:rFonts w:ascii="Times New Roman" w:hAnsi="Times New Roman"/>
                      <w:b/>
                      <w:sz w:val="20"/>
                      <w:szCs w:val="20"/>
                    </w:rPr>
                    <w:t>Transitional</w:t>
                  </w:r>
                </w:p>
              </w:tc>
              <w:tc>
                <w:tcPr>
                  <w:tcW w:w="596" w:type="pct"/>
                  <w:shd w:val="clear" w:color="auto" w:fill="B6DDE8" w:themeFill="accent5" w:themeFillTint="66"/>
                </w:tcPr>
                <w:p w:rsidR="00982A4A" w:rsidRPr="000154C4" w:rsidRDefault="00982A4A" w:rsidP="00010950">
                  <w:pPr>
                    <w:pStyle w:val="NoSpacing"/>
                    <w:jc w:val="center"/>
                    <w:rPr>
                      <w:rFonts w:ascii="Times New Roman" w:hAnsi="Times New Roman"/>
                      <w:b/>
                      <w:sz w:val="20"/>
                      <w:szCs w:val="20"/>
                    </w:rPr>
                  </w:pPr>
                  <w:r w:rsidRPr="000154C4">
                    <w:rPr>
                      <w:rFonts w:ascii="Times New Roman" w:hAnsi="Times New Roman"/>
                      <w:b/>
                      <w:sz w:val="20"/>
                      <w:szCs w:val="20"/>
                    </w:rPr>
                    <w:t>Coastal</w:t>
                  </w:r>
                </w:p>
              </w:tc>
            </w:tr>
            <w:tr w:rsidR="00982A4A" w:rsidRPr="002D567F" w:rsidTr="00010950">
              <w:tc>
                <w:tcPr>
                  <w:tcW w:w="821" w:type="pct"/>
                  <w:vMerge w:val="restart"/>
                </w:tcPr>
                <w:p w:rsidR="00982A4A" w:rsidRDefault="00982A4A" w:rsidP="00010950">
                  <w:pPr>
                    <w:pStyle w:val="NoSpacing"/>
                    <w:rPr>
                      <w:rFonts w:ascii="Times New Roman" w:hAnsi="Times New Roman"/>
                      <w:sz w:val="20"/>
                      <w:szCs w:val="20"/>
                    </w:rPr>
                  </w:pPr>
                </w:p>
                <w:p w:rsidR="00982A4A" w:rsidRPr="002D567F" w:rsidRDefault="00982A4A" w:rsidP="00010950">
                  <w:pPr>
                    <w:pStyle w:val="NoSpacing"/>
                    <w:rPr>
                      <w:rFonts w:ascii="Times New Roman" w:hAnsi="Times New Roman"/>
                      <w:sz w:val="20"/>
                      <w:szCs w:val="20"/>
                    </w:rPr>
                  </w:pPr>
                  <w:r w:rsidRPr="002D567F">
                    <w:rPr>
                      <w:rFonts w:ascii="Times New Roman" w:hAnsi="Times New Roman"/>
                      <w:sz w:val="20"/>
                      <w:szCs w:val="20"/>
                    </w:rPr>
                    <w:t>Morphology</w:t>
                  </w:r>
                </w:p>
              </w:tc>
              <w:tc>
                <w:tcPr>
                  <w:tcW w:w="1522" w:type="pct"/>
                  <w:vAlign w:val="center"/>
                </w:tcPr>
                <w:p w:rsidR="00982A4A" w:rsidRPr="002D567F" w:rsidRDefault="00982A4A" w:rsidP="00010950">
                  <w:pPr>
                    <w:pStyle w:val="NoSpacing"/>
                    <w:rPr>
                      <w:rFonts w:ascii="Times New Roman" w:hAnsi="Times New Roman"/>
                      <w:sz w:val="20"/>
                      <w:szCs w:val="20"/>
                    </w:rPr>
                  </w:pPr>
                  <w:r>
                    <w:rPr>
                      <w:rFonts w:ascii="Times New Roman" w:hAnsi="Times New Roman"/>
                      <w:sz w:val="20"/>
                      <w:szCs w:val="20"/>
                    </w:rPr>
                    <w:t>Historical engineering</w:t>
                  </w:r>
                </w:p>
              </w:tc>
              <w:tc>
                <w:tcPr>
                  <w:tcW w:w="674" w:type="pct"/>
                  <w:vAlign w:val="center"/>
                </w:tcPr>
                <w:p w:rsidR="00982A4A" w:rsidRDefault="00982A4A" w:rsidP="00010950">
                  <w:pPr>
                    <w:pStyle w:val="NoSpacing"/>
                    <w:jc w:val="center"/>
                    <w:rPr>
                      <w:rFonts w:ascii="Times New Roman" w:hAnsi="Times New Roman"/>
                      <w:sz w:val="20"/>
                      <w:szCs w:val="20"/>
                    </w:rPr>
                  </w:pPr>
                  <w:r>
                    <w:rPr>
                      <w:rFonts w:ascii="Times New Roman" w:hAnsi="Times New Roman"/>
                      <w:sz w:val="20"/>
                      <w:szCs w:val="20"/>
                    </w:rPr>
                    <w:t>2 182 km</w:t>
                  </w:r>
                </w:p>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(185)</w:t>
                  </w:r>
                </w:p>
              </w:tc>
              <w:tc>
                <w:tcPr>
                  <w:tcW w:w="629" w:type="pct"/>
                  <w:vAlign w:val="center"/>
                </w:tcPr>
                <w:p w:rsidR="00982A4A" w:rsidRPr="000154C4" w:rsidRDefault="00982A4A" w:rsidP="00010950">
                  <w:pPr>
                    <w:pStyle w:val="NoSpacing"/>
                    <w:jc w:val="center"/>
                    <w:rPr>
                      <w:rFonts w:ascii="Times New Roman" w:hAnsi="Times New Roman"/>
                      <w:sz w:val="20"/>
                      <w:szCs w:val="20"/>
                    </w:rPr>
                  </w:pPr>
                  <w:r>
                    <w:rPr>
                      <w:rFonts w:ascii="Times New Roman" w:hAnsi="Times New Roman"/>
                      <w:sz w:val="20"/>
                      <w:szCs w:val="20"/>
                    </w:rPr>
                    <w:t>49 km</w:t>
                  </w:r>
                  <w:r w:rsidRPr="000154C4">
                    <w:rPr>
                      <w:rFonts w:ascii="Times New Roman" w:hAnsi="Times New Roman"/>
                      <w:sz w:val="20"/>
                      <w:szCs w:val="20"/>
                      <w:vertAlign w:val="superscript"/>
                    </w:rPr>
                    <w:t>2</w:t>
                  </w:r>
                </w:p>
                <w:p w:rsidR="00982A4A" w:rsidRPr="002D567F" w:rsidRDefault="00982A4A" w:rsidP="00010950">
                  <w:pPr>
                    <w:pStyle w:val="NoSpacing"/>
                    <w:jc w:val="center"/>
                    <w:rPr>
                      <w:rFonts w:ascii="Times New Roman" w:hAnsi="Times New Roman"/>
                      <w:sz w:val="20"/>
                      <w:szCs w:val="20"/>
                    </w:rPr>
                  </w:pPr>
                  <w:r w:rsidRPr="000154C4">
                    <w:rPr>
                      <w:rFonts w:ascii="Times New Roman" w:hAnsi="Times New Roman"/>
                      <w:sz w:val="20"/>
                      <w:szCs w:val="20"/>
                    </w:rPr>
                    <w:t>(17)</w:t>
                  </w:r>
                </w:p>
              </w:tc>
              <w:tc>
                <w:tcPr>
                  <w:tcW w:w="758" w:type="pct"/>
                  <w:vAlign w:val="center"/>
                </w:tcPr>
                <w:p w:rsidR="00982A4A" w:rsidRDefault="00982A4A" w:rsidP="00010950">
                  <w:pPr>
                    <w:pStyle w:val="NoSpacing"/>
                    <w:jc w:val="center"/>
                    <w:rPr>
                      <w:rFonts w:ascii="Times New Roman" w:hAnsi="Times New Roman"/>
                      <w:sz w:val="20"/>
                      <w:szCs w:val="20"/>
                      <w:vertAlign w:val="superscript"/>
                    </w:rPr>
                  </w:pPr>
                  <w:r>
                    <w:rPr>
                      <w:rFonts w:ascii="Times New Roman" w:hAnsi="Times New Roman"/>
                      <w:sz w:val="20"/>
                      <w:szCs w:val="20"/>
                    </w:rPr>
                    <w:t>123 km</w:t>
                  </w:r>
                  <w:r w:rsidRPr="000154C4">
                    <w:rPr>
                      <w:rFonts w:ascii="Times New Roman" w:hAnsi="Times New Roman"/>
                      <w:sz w:val="20"/>
                      <w:szCs w:val="20"/>
                      <w:vertAlign w:val="superscript"/>
                    </w:rPr>
                    <w:t>2</w:t>
                  </w:r>
                </w:p>
                <w:p w:rsidR="00982A4A" w:rsidRPr="000154C4" w:rsidRDefault="00982A4A" w:rsidP="00010950">
                  <w:pPr>
                    <w:pStyle w:val="NoSpacing"/>
                    <w:jc w:val="center"/>
                    <w:rPr>
                      <w:rFonts w:ascii="Times New Roman" w:hAnsi="Times New Roman"/>
                      <w:sz w:val="20"/>
                      <w:szCs w:val="20"/>
                    </w:rPr>
                  </w:pPr>
                  <w:r w:rsidRPr="000154C4">
                    <w:rPr>
                      <w:rFonts w:ascii="Times New Roman" w:hAnsi="Times New Roman"/>
                      <w:sz w:val="20"/>
                      <w:szCs w:val="20"/>
                    </w:rPr>
                    <w:t>(7)</w:t>
                  </w:r>
                </w:p>
              </w:tc>
              <w:tc>
                <w:tcPr>
                  <w:tcW w:w="596" w:type="pct"/>
                  <w:vAlign w:val="center"/>
                </w:tcPr>
                <w:p w:rsidR="00982A4A" w:rsidRPr="004D329B" w:rsidRDefault="00982A4A" w:rsidP="00010950">
                  <w:pPr>
                    <w:pStyle w:val="NoSpacing"/>
                    <w:jc w:val="center"/>
                    <w:rPr>
                      <w:rFonts w:ascii="Times New Roman" w:hAnsi="Times New Roman"/>
                      <w:sz w:val="20"/>
                      <w:szCs w:val="20"/>
                    </w:rPr>
                  </w:pPr>
                  <w:r>
                    <w:rPr>
                      <w:rFonts w:ascii="Times New Roman" w:hAnsi="Times New Roman"/>
                      <w:sz w:val="20"/>
                      <w:szCs w:val="20"/>
                    </w:rPr>
                    <w:t>404 km</w:t>
                  </w:r>
                  <w:r w:rsidRPr="000154C4">
                    <w:rPr>
                      <w:rFonts w:ascii="Times New Roman" w:hAnsi="Times New Roman"/>
                      <w:sz w:val="20"/>
                      <w:szCs w:val="20"/>
                      <w:vertAlign w:val="superscript"/>
                    </w:rPr>
                    <w:t>2</w:t>
                  </w:r>
                </w:p>
                <w:p w:rsidR="00982A4A" w:rsidRPr="004D329B" w:rsidRDefault="00982A4A" w:rsidP="00010950">
                  <w:pPr>
                    <w:pStyle w:val="NoSpacing"/>
                    <w:jc w:val="center"/>
                    <w:rPr>
                      <w:rFonts w:ascii="Times New Roman" w:hAnsi="Times New Roman"/>
                      <w:sz w:val="20"/>
                      <w:szCs w:val="20"/>
                    </w:rPr>
                  </w:pPr>
                  <w:r w:rsidRPr="004D329B">
                    <w:rPr>
                      <w:rFonts w:ascii="Times New Roman" w:hAnsi="Times New Roman"/>
                      <w:sz w:val="20"/>
                      <w:szCs w:val="20"/>
                    </w:rPr>
                    <w:t>(5)</w:t>
                  </w:r>
                </w:p>
              </w:tc>
            </w:tr>
            <w:tr w:rsidR="00982A4A" w:rsidRPr="002D567F" w:rsidTr="00010950">
              <w:tc>
                <w:tcPr>
                  <w:tcW w:w="821" w:type="pct"/>
                  <w:vMerge/>
                </w:tcPr>
                <w:p w:rsidR="00982A4A" w:rsidRPr="002D567F" w:rsidRDefault="00982A4A" w:rsidP="00010950">
                  <w:pPr>
                    <w:pStyle w:val="NoSpacing"/>
                    <w:rPr>
                      <w:rFonts w:ascii="Times New Roman" w:hAnsi="Times New Roman"/>
                      <w:sz w:val="20"/>
                      <w:szCs w:val="20"/>
                    </w:rPr>
                  </w:pPr>
                </w:p>
              </w:tc>
              <w:tc>
                <w:tcPr>
                  <w:tcW w:w="1522" w:type="pct"/>
                  <w:vAlign w:val="center"/>
                </w:tcPr>
                <w:p w:rsidR="00982A4A" w:rsidRPr="002D567F" w:rsidRDefault="00982A4A" w:rsidP="00010950">
                  <w:pPr>
                    <w:pStyle w:val="NoSpacing"/>
                    <w:rPr>
                      <w:rFonts w:ascii="Times New Roman" w:hAnsi="Times New Roman"/>
                      <w:sz w:val="20"/>
                      <w:szCs w:val="20"/>
                    </w:rPr>
                  </w:pPr>
                  <w:r>
                    <w:rPr>
                      <w:rFonts w:ascii="Times New Roman" w:hAnsi="Times New Roman"/>
                      <w:sz w:val="20"/>
                      <w:szCs w:val="20"/>
                    </w:rPr>
                    <w:t>Urban development</w:t>
                  </w:r>
                </w:p>
              </w:tc>
              <w:tc>
                <w:tcPr>
                  <w:tcW w:w="674" w:type="pct"/>
                  <w:vAlign w:val="center"/>
                </w:tcPr>
                <w:p w:rsidR="00982A4A" w:rsidRDefault="00982A4A" w:rsidP="00010950">
                  <w:pPr>
                    <w:pStyle w:val="NoSpacing"/>
                    <w:jc w:val="center"/>
                    <w:rPr>
                      <w:rFonts w:ascii="Times New Roman" w:hAnsi="Times New Roman"/>
                      <w:sz w:val="20"/>
                      <w:szCs w:val="20"/>
                    </w:rPr>
                  </w:pPr>
                  <w:r>
                    <w:rPr>
                      <w:rFonts w:ascii="Times New Roman" w:hAnsi="Times New Roman"/>
                      <w:sz w:val="20"/>
                      <w:szCs w:val="20"/>
                    </w:rPr>
                    <w:t>644 km</w:t>
                  </w:r>
                </w:p>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(60)</w:t>
                  </w:r>
                </w:p>
              </w:tc>
              <w:tc>
                <w:tcPr>
                  <w:tcW w:w="629" w:type="pct"/>
                  <w:vAlign w:val="center"/>
                </w:tcPr>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w:t>
                  </w:r>
                </w:p>
              </w:tc>
              <w:tc>
                <w:tcPr>
                  <w:tcW w:w="758" w:type="pct"/>
                  <w:vAlign w:val="center"/>
                </w:tcPr>
                <w:p w:rsidR="00982A4A" w:rsidRDefault="00982A4A" w:rsidP="00010950">
                  <w:pPr>
                    <w:pStyle w:val="NoSpacing"/>
                    <w:jc w:val="center"/>
                    <w:rPr>
                      <w:rFonts w:ascii="Times New Roman" w:hAnsi="Times New Roman"/>
                      <w:sz w:val="20"/>
                      <w:szCs w:val="20"/>
                    </w:rPr>
                  </w:pPr>
                  <w:r>
                    <w:rPr>
                      <w:rFonts w:ascii="Times New Roman" w:hAnsi="Times New Roman"/>
                      <w:sz w:val="20"/>
                      <w:szCs w:val="20"/>
                    </w:rPr>
                    <w:t>0.2 km</w:t>
                  </w:r>
                  <w:r w:rsidRPr="000154C4">
                    <w:rPr>
                      <w:rFonts w:ascii="Times New Roman" w:hAnsi="Times New Roman"/>
                      <w:sz w:val="20"/>
                      <w:szCs w:val="20"/>
                      <w:vertAlign w:val="superscript"/>
                    </w:rPr>
                    <w:t>2</w:t>
                  </w:r>
                </w:p>
                <w:p w:rsidR="00982A4A" w:rsidRPr="00BB0C6B" w:rsidRDefault="00982A4A" w:rsidP="00010950">
                  <w:pPr>
                    <w:pStyle w:val="NoSpacing"/>
                    <w:jc w:val="center"/>
                    <w:rPr>
                      <w:rFonts w:ascii="Times New Roman" w:hAnsi="Times New Roman"/>
                      <w:sz w:val="20"/>
                      <w:szCs w:val="20"/>
                    </w:rPr>
                  </w:pPr>
                  <w:r>
                    <w:rPr>
                      <w:rFonts w:ascii="Times New Roman" w:hAnsi="Times New Roman"/>
                      <w:sz w:val="20"/>
                      <w:szCs w:val="20"/>
                    </w:rPr>
                    <w:t>(1)</w:t>
                  </w:r>
                </w:p>
              </w:tc>
              <w:tc>
                <w:tcPr>
                  <w:tcW w:w="596" w:type="pct"/>
                  <w:vAlign w:val="center"/>
                </w:tcPr>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w:t>
                  </w:r>
                </w:p>
              </w:tc>
            </w:tr>
            <w:tr w:rsidR="00982A4A" w:rsidRPr="002D567F" w:rsidTr="00010950">
              <w:tc>
                <w:tcPr>
                  <w:tcW w:w="821" w:type="pct"/>
                  <w:vMerge/>
                </w:tcPr>
                <w:p w:rsidR="00982A4A" w:rsidRPr="002D567F" w:rsidRDefault="00982A4A" w:rsidP="00010950">
                  <w:pPr>
                    <w:pStyle w:val="NoSpacing"/>
                    <w:rPr>
                      <w:rFonts w:ascii="Times New Roman" w:hAnsi="Times New Roman"/>
                      <w:sz w:val="20"/>
                      <w:szCs w:val="20"/>
                    </w:rPr>
                  </w:pPr>
                </w:p>
              </w:tc>
              <w:tc>
                <w:tcPr>
                  <w:tcW w:w="1522" w:type="pct"/>
                  <w:vAlign w:val="center"/>
                </w:tcPr>
                <w:p w:rsidR="00982A4A" w:rsidRPr="002D567F" w:rsidRDefault="00982A4A" w:rsidP="00010950">
                  <w:pPr>
                    <w:pStyle w:val="NoSpacing"/>
                    <w:rPr>
                      <w:rFonts w:ascii="Times New Roman" w:hAnsi="Times New Roman"/>
                      <w:sz w:val="20"/>
                      <w:szCs w:val="20"/>
                    </w:rPr>
                  </w:pPr>
                  <w:r>
                    <w:rPr>
                      <w:rFonts w:ascii="Times New Roman" w:hAnsi="Times New Roman"/>
                      <w:sz w:val="20"/>
                      <w:szCs w:val="20"/>
                    </w:rPr>
                    <w:t>Agriculture</w:t>
                  </w:r>
                </w:p>
              </w:tc>
              <w:tc>
                <w:tcPr>
                  <w:tcW w:w="674" w:type="pct"/>
                  <w:vAlign w:val="center"/>
                </w:tcPr>
                <w:p w:rsidR="00982A4A" w:rsidRDefault="00982A4A" w:rsidP="00010950">
                  <w:pPr>
                    <w:pStyle w:val="NoSpacing"/>
                    <w:jc w:val="center"/>
                    <w:rPr>
                      <w:rFonts w:ascii="Times New Roman" w:hAnsi="Times New Roman"/>
                      <w:sz w:val="20"/>
                      <w:szCs w:val="20"/>
                    </w:rPr>
                  </w:pPr>
                  <w:r>
                    <w:rPr>
                      <w:rFonts w:ascii="Times New Roman" w:hAnsi="Times New Roman"/>
                      <w:sz w:val="20"/>
                      <w:szCs w:val="20"/>
                    </w:rPr>
                    <w:t>1 851 km</w:t>
                  </w:r>
                </w:p>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(162)</w:t>
                  </w:r>
                </w:p>
              </w:tc>
              <w:tc>
                <w:tcPr>
                  <w:tcW w:w="629" w:type="pct"/>
                  <w:vAlign w:val="center"/>
                </w:tcPr>
                <w:p w:rsidR="00982A4A" w:rsidRDefault="00982A4A" w:rsidP="00010950">
                  <w:pPr>
                    <w:pStyle w:val="NoSpacing"/>
                    <w:jc w:val="center"/>
                    <w:rPr>
                      <w:rFonts w:ascii="Times New Roman" w:hAnsi="Times New Roman"/>
                      <w:sz w:val="20"/>
                      <w:szCs w:val="20"/>
                    </w:rPr>
                  </w:pPr>
                  <w:r>
                    <w:rPr>
                      <w:rFonts w:ascii="Times New Roman" w:hAnsi="Times New Roman"/>
                      <w:sz w:val="20"/>
                      <w:szCs w:val="20"/>
                    </w:rPr>
                    <w:t>1 km</w:t>
                  </w:r>
                  <w:r w:rsidRPr="000154C4">
                    <w:rPr>
                      <w:rFonts w:ascii="Times New Roman" w:hAnsi="Times New Roman"/>
                      <w:sz w:val="20"/>
                      <w:szCs w:val="20"/>
                      <w:vertAlign w:val="superscript"/>
                    </w:rPr>
                    <w:t>2</w:t>
                  </w:r>
                </w:p>
                <w:p w:rsidR="00982A4A" w:rsidRPr="004D329B" w:rsidRDefault="00982A4A" w:rsidP="00010950">
                  <w:pPr>
                    <w:pStyle w:val="NoSpacing"/>
                    <w:jc w:val="center"/>
                    <w:rPr>
                      <w:rFonts w:ascii="Times New Roman" w:hAnsi="Times New Roman"/>
                      <w:sz w:val="20"/>
                      <w:szCs w:val="20"/>
                    </w:rPr>
                  </w:pPr>
                  <w:r>
                    <w:rPr>
                      <w:rFonts w:ascii="Times New Roman" w:hAnsi="Times New Roman"/>
                      <w:sz w:val="20"/>
                      <w:szCs w:val="20"/>
                    </w:rPr>
                    <w:t>(1)</w:t>
                  </w:r>
                </w:p>
              </w:tc>
              <w:tc>
                <w:tcPr>
                  <w:tcW w:w="758" w:type="pct"/>
                  <w:vAlign w:val="center"/>
                </w:tcPr>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w:t>
                  </w:r>
                </w:p>
              </w:tc>
              <w:tc>
                <w:tcPr>
                  <w:tcW w:w="596" w:type="pct"/>
                  <w:vAlign w:val="center"/>
                </w:tcPr>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w:t>
                  </w:r>
                </w:p>
              </w:tc>
            </w:tr>
            <w:tr w:rsidR="00982A4A" w:rsidRPr="002D567F" w:rsidTr="00010950">
              <w:tc>
                <w:tcPr>
                  <w:tcW w:w="821" w:type="pct"/>
                  <w:vMerge/>
                </w:tcPr>
                <w:p w:rsidR="00982A4A" w:rsidRPr="002D567F" w:rsidRDefault="00982A4A" w:rsidP="00010950">
                  <w:pPr>
                    <w:pStyle w:val="NoSpacing"/>
                    <w:rPr>
                      <w:rFonts w:ascii="Times New Roman" w:hAnsi="Times New Roman"/>
                      <w:sz w:val="20"/>
                      <w:szCs w:val="20"/>
                    </w:rPr>
                  </w:pPr>
                </w:p>
              </w:tc>
              <w:tc>
                <w:tcPr>
                  <w:tcW w:w="1522" w:type="pct"/>
                  <w:vAlign w:val="center"/>
                </w:tcPr>
                <w:p w:rsidR="00982A4A" w:rsidRPr="002D567F" w:rsidRDefault="00982A4A" w:rsidP="00010950">
                  <w:pPr>
                    <w:pStyle w:val="NoSpacing"/>
                    <w:rPr>
                      <w:rFonts w:ascii="Times New Roman" w:hAnsi="Times New Roman"/>
                      <w:sz w:val="20"/>
                      <w:szCs w:val="20"/>
                    </w:rPr>
                  </w:pPr>
                  <w:r>
                    <w:rPr>
                      <w:rFonts w:ascii="Times New Roman" w:hAnsi="Times New Roman"/>
                      <w:sz w:val="20"/>
                      <w:szCs w:val="20"/>
                    </w:rPr>
                    <w:t>Electricity generation</w:t>
                  </w:r>
                </w:p>
              </w:tc>
              <w:tc>
                <w:tcPr>
                  <w:tcW w:w="674" w:type="pct"/>
                  <w:vAlign w:val="center"/>
                </w:tcPr>
                <w:p w:rsidR="00982A4A" w:rsidRDefault="00982A4A" w:rsidP="00010950">
                  <w:pPr>
                    <w:pStyle w:val="NoSpacing"/>
                    <w:jc w:val="center"/>
                    <w:rPr>
                      <w:rFonts w:ascii="Times New Roman" w:hAnsi="Times New Roman"/>
                      <w:sz w:val="20"/>
                      <w:szCs w:val="20"/>
                    </w:rPr>
                  </w:pPr>
                  <w:r>
                    <w:rPr>
                      <w:rFonts w:ascii="Times New Roman" w:hAnsi="Times New Roman"/>
                      <w:sz w:val="20"/>
                      <w:szCs w:val="20"/>
                    </w:rPr>
                    <w:t>904 km</w:t>
                  </w:r>
                </w:p>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(86)</w:t>
                  </w:r>
                </w:p>
              </w:tc>
              <w:tc>
                <w:tcPr>
                  <w:tcW w:w="629" w:type="pct"/>
                  <w:vAlign w:val="center"/>
                </w:tcPr>
                <w:p w:rsidR="00982A4A" w:rsidRDefault="00982A4A" w:rsidP="00010950">
                  <w:pPr>
                    <w:pStyle w:val="NoSpacing"/>
                    <w:jc w:val="center"/>
                    <w:rPr>
                      <w:rFonts w:ascii="Times New Roman" w:hAnsi="Times New Roman"/>
                      <w:sz w:val="20"/>
                      <w:szCs w:val="20"/>
                    </w:rPr>
                  </w:pPr>
                  <w:r>
                    <w:rPr>
                      <w:rFonts w:ascii="Times New Roman" w:hAnsi="Times New Roman"/>
                      <w:sz w:val="20"/>
                      <w:szCs w:val="20"/>
                    </w:rPr>
                    <w:t>298 km</w:t>
                  </w:r>
                  <w:r w:rsidRPr="000154C4">
                    <w:rPr>
                      <w:rFonts w:ascii="Times New Roman" w:hAnsi="Times New Roman"/>
                      <w:sz w:val="20"/>
                      <w:szCs w:val="20"/>
                      <w:vertAlign w:val="superscript"/>
                    </w:rPr>
                    <w:t>2</w:t>
                  </w:r>
                </w:p>
                <w:p w:rsidR="00982A4A" w:rsidRPr="00BB0C6B" w:rsidRDefault="00982A4A" w:rsidP="00010950">
                  <w:pPr>
                    <w:pStyle w:val="NoSpacing"/>
                    <w:jc w:val="center"/>
                    <w:rPr>
                      <w:rFonts w:ascii="Times New Roman" w:hAnsi="Times New Roman"/>
                      <w:sz w:val="20"/>
                      <w:szCs w:val="20"/>
                    </w:rPr>
                  </w:pPr>
                  <w:r>
                    <w:rPr>
                      <w:rFonts w:ascii="Times New Roman" w:hAnsi="Times New Roman"/>
                      <w:sz w:val="20"/>
                      <w:szCs w:val="20"/>
                    </w:rPr>
                    <w:t>(53)</w:t>
                  </w:r>
                </w:p>
              </w:tc>
              <w:tc>
                <w:tcPr>
                  <w:tcW w:w="758" w:type="pct"/>
                  <w:vAlign w:val="center"/>
                </w:tcPr>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w:t>
                  </w:r>
                </w:p>
              </w:tc>
              <w:tc>
                <w:tcPr>
                  <w:tcW w:w="596" w:type="pct"/>
                  <w:vAlign w:val="center"/>
                </w:tcPr>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w:t>
                  </w:r>
                </w:p>
              </w:tc>
            </w:tr>
            <w:tr w:rsidR="00982A4A" w:rsidRPr="002D567F" w:rsidTr="00010950">
              <w:tc>
                <w:tcPr>
                  <w:tcW w:w="821" w:type="pct"/>
                  <w:vMerge/>
                </w:tcPr>
                <w:p w:rsidR="00982A4A" w:rsidRPr="002D567F" w:rsidRDefault="00982A4A" w:rsidP="00010950">
                  <w:pPr>
                    <w:pStyle w:val="NoSpacing"/>
                    <w:rPr>
                      <w:rFonts w:ascii="Times New Roman" w:hAnsi="Times New Roman"/>
                      <w:sz w:val="20"/>
                      <w:szCs w:val="20"/>
                    </w:rPr>
                  </w:pPr>
                </w:p>
              </w:tc>
              <w:tc>
                <w:tcPr>
                  <w:tcW w:w="1522" w:type="pct"/>
                  <w:tcBorders>
                    <w:bottom w:val="single" w:sz="4" w:space="0" w:color="auto"/>
                  </w:tcBorders>
                  <w:vAlign w:val="center"/>
                </w:tcPr>
                <w:p w:rsidR="00982A4A" w:rsidRPr="002D567F" w:rsidRDefault="00982A4A" w:rsidP="00010950">
                  <w:pPr>
                    <w:pStyle w:val="NoSpacing"/>
                    <w:rPr>
                      <w:rFonts w:ascii="Times New Roman" w:hAnsi="Times New Roman"/>
                      <w:sz w:val="20"/>
                      <w:szCs w:val="20"/>
                    </w:rPr>
                  </w:pPr>
                  <w:r>
                    <w:rPr>
                      <w:rFonts w:ascii="Times New Roman" w:hAnsi="Times New Roman"/>
                      <w:sz w:val="20"/>
                      <w:szCs w:val="20"/>
                    </w:rPr>
                    <w:t>Land claim</w:t>
                  </w:r>
                </w:p>
              </w:tc>
              <w:tc>
                <w:tcPr>
                  <w:tcW w:w="674" w:type="pct"/>
                  <w:tcBorders>
                    <w:bottom w:val="single" w:sz="4" w:space="0" w:color="auto"/>
                  </w:tcBorders>
                  <w:vAlign w:val="center"/>
                </w:tcPr>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w:t>
                  </w:r>
                </w:p>
              </w:tc>
              <w:tc>
                <w:tcPr>
                  <w:tcW w:w="629" w:type="pct"/>
                  <w:tcBorders>
                    <w:bottom w:val="single" w:sz="4" w:space="0" w:color="auto"/>
                  </w:tcBorders>
                  <w:vAlign w:val="center"/>
                </w:tcPr>
                <w:p w:rsidR="00982A4A" w:rsidRPr="002D567F" w:rsidRDefault="00982A4A" w:rsidP="00010950">
                  <w:pPr>
                    <w:pStyle w:val="NoSpacing"/>
                    <w:jc w:val="center"/>
                    <w:rPr>
                      <w:rFonts w:ascii="Times New Roman" w:hAnsi="Times New Roman"/>
                      <w:sz w:val="20"/>
                      <w:szCs w:val="20"/>
                    </w:rPr>
                  </w:pPr>
                  <w:r>
                    <w:rPr>
                      <w:rFonts w:ascii="Times New Roman" w:hAnsi="Times New Roman"/>
                      <w:sz w:val="20"/>
                      <w:szCs w:val="20"/>
                    </w:rPr>
                    <w:t>-</w:t>
                  </w:r>
                </w:p>
              </w:tc>
              <w:tc>
                <w:tcPr>
                  <w:tcW w:w="758" w:type="pct"/>
                  <w:tcBorders>
                    <w:bottom w:val="single" w:sz="4" w:space="0" w:color="auto"/>
                  </w:tcBorders>
                  <w:vAlign w:val="center"/>
                </w:tcPr>
                <w:p w:rsidR="00982A4A" w:rsidRDefault="00982A4A" w:rsidP="00010950">
                  <w:pPr>
                    <w:pStyle w:val="NoSpacing"/>
                    <w:jc w:val="center"/>
                    <w:rPr>
                      <w:rFonts w:ascii="Times New Roman" w:hAnsi="Times New Roman"/>
                      <w:sz w:val="20"/>
                      <w:szCs w:val="20"/>
                    </w:rPr>
                  </w:pPr>
                  <w:r>
                    <w:rPr>
                      <w:rFonts w:ascii="Times New Roman" w:hAnsi="Times New Roman"/>
                      <w:sz w:val="20"/>
                      <w:szCs w:val="20"/>
                    </w:rPr>
                    <w:t>204 km</w:t>
                  </w:r>
                  <w:r w:rsidRPr="000154C4">
                    <w:rPr>
                      <w:rFonts w:ascii="Times New Roman" w:hAnsi="Times New Roman"/>
                      <w:sz w:val="20"/>
                      <w:szCs w:val="20"/>
                      <w:vertAlign w:val="superscript"/>
                    </w:rPr>
                    <w:t>2</w:t>
                  </w:r>
                </w:p>
                <w:p w:rsidR="00982A4A" w:rsidRPr="004D329B" w:rsidRDefault="00982A4A" w:rsidP="00010950">
                  <w:pPr>
                    <w:pStyle w:val="NoSpacing"/>
                    <w:jc w:val="center"/>
                    <w:rPr>
                      <w:rFonts w:ascii="Times New Roman" w:hAnsi="Times New Roman"/>
                      <w:sz w:val="20"/>
                      <w:szCs w:val="20"/>
                    </w:rPr>
                  </w:pPr>
                  <w:r>
                    <w:rPr>
                      <w:rFonts w:ascii="Times New Roman" w:hAnsi="Times New Roman"/>
                      <w:sz w:val="20"/>
                      <w:szCs w:val="20"/>
                    </w:rPr>
                    <w:t>(12)</w:t>
                  </w:r>
                </w:p>
              </w:tc>
              <w:tc>
                <w:tcPr>
                  <w:tcW w:w="596" w:type="pct"/>
                  <w:tcBorders>
                    <w:bottom w:val="single" w:sz="4" w:space="0" w:color="auto"/>
                  </w:tcBorders>
                  <w:vAlign w:val="center"/>
                </w:tcPr>
                <w:p w:rsidR="00982A4A" w:rsidRDefault="00982A4A" w:rsidP="00010950">
                  <w:pPr>
                    <w:pStyle w:val="NoSpacing"/>
                    <w:jc w:val="center"/>
                    <w:rPr>
                      <w:rFonts w:ascii="Times New Roman" w:hAnsi="Times New Roman"/>
                      <w:sz w:val="20"/>
                      <w:szCs w:val="20"/>
                    </w:rPr>
                  </w:pPr>
                  <w:r>
                    <w:rPr>
                      <w:rFonts w:ascii="Times New Roman" w:hAnsi="Times New Roman"/>
                      <w:sz w:val="20"/>
                      <w:szCs w:val="20"/>
                    </w:rPr>
                    <w:t>229 km</w:t>
                  </w:r>
                  <w:r w:rsidRPr="000154C4">
                    <w:rPr>
                      <w:rFonts w:ascii="Times New Roman" w:hAnsi="Times New Roman"/>
                      <w:sz w:val="20"/>
                      <w:szCs w:val="20"/>
                      <w:vertAlign w:val="superscript"/>
                    </w:rPr>
                    <w:t>2</w:t>
                  </w:r>
                </w:p>
                <w:p w:rsidR="00982A4A" w:rsidRPr="00BB0C6B" w:rsidRDefault="00982A4A" w:rsidP="00010950">
                  <w:pPr>
                    <w:pStyle w:val="NoSpacing"/>
                    <w:jc w:val="center"/>
                    <w:rPr>
                      <w:rFonts w:ascii="Times New Roman" w:hAnsi="Times New Roman"/>
                      <w:sz w:val="20"/>
                      <w:szCs w:val="20"/>
                    </w:rPr>
                  </w:pPr>
                  <w:r>
                    <w:rPr>
                      <w:rFonts w:ascii="Times New Roman" w:hAnsi="Times New Roman"/>
                      <w:sz w:val="20"/>
                      <w:szCs w:val="20"/>
                    </w:rPr>
                    <w:t>(5)</w:t>
                  </w:r>
                </w:p>
              </w:tc>
            </w:tr>
          </w:tbl>
          <w:p w:rsidR="00010950" w:rsidRDefault="00010950" w:rsidP="00982A4A">
            <w:pPr>
              <w:pStyle w:val="NoSpacing"/>
              <w:rPr>
                <w:rFonts w:ascii="Times New Roman" w:hAnsi="Times New Roman"/>
              </w:rPr>
            </w:pPr>
          </w:p>
          <w:p w:rsidR="00982A4A" w:rsidRPr="005877CC" w:rsidRDefault="00982A4A" w:rsidP="00982A4A">
            <w:pPr>
              <w:pStyle w:val="NoSpacing"/>
              <w:rPr>
                <w:rFonts w:ascii="Times New Roman" w:hAnsi="Times New Roman"/>
              </w:rPr>
            </w:pPr>
            <w:r w:rsidRPr="00CA0892">
              <w:rPr>
                <w:rFonts w:ascii="Times New Roman" w:hAnsi="Times New Roman"/>
              </w:rPr>
              <w:t>Many of Scotland’s freshwaters display a history of engineering interventions. Examples include:</w:t>
            </w:r>
          </w:p>
          <w:p w:rsidR="00982A4A" w:rsidRPr="005877CC" w:rsidRDefault="00982A4A" w:rsidP="00982A4A">
            <w:pPr>
              <w:pStyle w:val="NoSpacing"/>
              <w:numPr>
                <w:ilvl w:val="0"/>
                <w:numId w:val="8"/>
              </w:numPr>
              <w:rPr>
                <w:rFonts w:ascii="Times New Roman" w:hAnsi="Times New Roman"/>
              </w:rPr>
            </w:pPr>
            <w:r w:rsidRPr="00CA0892">
              <w:rPr>
                <w:rFonts w:ascii="Times New Roman" w:hAnsi="Times New Roman"/>
              </w:rPr>
              <w:t>diverting and canalising rivers to utilise floodplains;</w:t>
            </w:r>
          </w:p>
          <w:p w:rsidR="00982A4A" w:rsidRPr="005877CC" w:rsidRDefault="00982A4A" w:rsidP="00982A4A">
            <w:pPr>
              <w:pStyle w:val="NoSpacing"/>
              <w:numPr>
                <w:ilvl w:val="0"/>
                <w:numId w:val="8"/>
              </w:numPr>
              <w:rPr>
                <w:rFonts w:ascii="Times New Roman" w:hAnsi="Times New Roman"/>
              </w:rPr>
            </w:pPr>
            <w:proofErr w:type="spellStart"/>
            <w:r w:rsidRPr="00CA0892">
              <w:rPr>
                <w:rFonts w:ascii="Times New Roman" w:hAnsi="Times New Roman"/>
              </w:rPr>
              <w:t>culverting</w:t>
            </w:r>
            <w:proofErr w:type="spellEnd"/>
            <w:r w:rsidRPr="00CA0892">
              <w:rPr>
                <w:rFonts w:ascii="Times New Roman" w:hAnsi="Times New Roman"/>
              </w:rPr>
              <w:t xml:space="preserve"> to improve drainage or enable development;</w:t>
            </w:r>
          </w:p>
          <w:p w:rsidR="00982A4A" w:rsidRPr="005877CC" w:rsidRDefault="00982A4A" w:rsidP="00982A4A">
            <w:pPr>
              <w:pStyle w:val="NoSpacing"/>
              <w:numPr>
                <w:ilvl w:val="0"/>
                <w:numId w:val="8"/>
              </w:numPr>
              <w:rPr>
                <w:rFonts w:ascii="Times New Roman" w:hAnsi="Times New Roman"/>
              </w:rPr>
            </w:pPr>
            <w:r w:rsidRPr="00CA0892">
              <w:rPr>
                <w:rFonts w:ascii="Times New Roman" w:hAnsi="Times New Roman"/>
              </w:rPr>
              <w:t>building embankments to prevent flooding;</w:t>
            </w:r>
          </w:p>
          <w:p w:rsidR="00982A4A" w:rsidRPr="005877CC" w:rsidRDefault="00982A4A" w:rsidP="00982A4A">
            <w:pPr>
              <w:pStyle w:val="NoSpacing"/>
              <w:numPr>
                <w:ilvl w:val="0"/>
                <w:numId w:val="8"/>
              </w:numPr>
              <w:rPr>
                <w:rFonts w:ascii="Times New Roman" w:hAnsi="Times New Roman"/>
              </w:rPr>
            </w:pPr>
            <w:r w:rsidRPr="00CA0892">
              <w:rPr>
                <w:rFonts w:ascii="Times New Roman" w:hAnsi="Times New Roman"/>
              </w:rPr>
              <w:t>bridging waterways for transportation.</w:t>
            </w:r>
          </w:p>
          <w:p w:rsidR="00982A4A" w:rsidRPr="005877CC" w:rsidRDefault="00982A4A" w:rsidP="00982A4A">
            <w:pPr>
              <w:pStyle w:val="Heading4"/>
              <w:jc w:val="both"/>
              <w:outlineLvl w:val="3"/>
              <w:rPr>
                <w:b w:val="0"/>
              </w:rPr>
            </w:pPr>
            <w:r w:rsidRPr="005877CC">
              <w:rPr>
                <w:b w:val="0"/>
              </w:rPr>
              <w:t xml:space="preserve">Table </w:t>
            </w:r>
            <w:r>
              <w:rPr>
                <w:b w:val="0"/>
              </w:rPr>
              <w:t>2.</w:t>
            </w:r>
            <w:r w:rsidR="0083469F">
              <w:rPr>
                <w:b w:val="0"/>
              </w:rPr>
              <w:t>3</w:t>
            </w:r>
            <w:r w:rsidRPr="005877CC">
              <w:rPr>
                <w:b w:val="0"/>
              </w:rPr>
              <w:t xml:space="preserve"> below lists the principal pressures that are adversely affecting water flows and levels in Scottish rivers and lochs. </w:t>
            </w:r>
            <w:r w:rsidR="0083469F">
              <w:rPr>
                <w:b w:val="0"/>
              </w:rPr>
              <w:t>N</w:t>
            </w:r>
            <w:r w:rsidRPr="005877CC">
              <w:rPr>
                <w:b w:val="0"/>
              </w:rPr>
              <w:t>ot</w:t>
            </w:r>
            <w:r w:rsidR="0083469F">
              <w:rPr>
                <w:b w:val="0"/>
              </w:rPr>
              <w:t xml:space="preserve"> any significant</w:t>
            </w:r>
            <w:r w:rsidRPr="005877CC">
              <w:rPr>
                <w:b w:val="0"/>
              </w:rPr>
              <w:t xml:space="preserve"> </w:t>
            </w:r>
            <w:proofErr w:type="spellStart"/>
            <w:r w:rsidRPr="005877CC">
              <w:rPr>
                <w:b w:val="0"/>
              </w:rPr>
              <w:t>significant</w:t>
            </w:r>
            <w:proofErr w:type="spellEnd"/>
            <w:r w:rsidRPr="005877CC">
              <w:rPr>
                <w:b w:val="0"/>
              </w:rPr>
              <w:t xml:space="preserve"> impacts</w:t>
            </w:r>
            <w:r w:rsidR="0083469F">
              <w:rPr>
                <w:b w:val="0"/>
              </w:rPr>
              <w:t xml:space="preserve"> were identified</w:t>
            </w:r>
            <w:r w:rsidRPr="005877CC">
              <w:rPr>
                <w:b w:val="0"/>
              </w:rPr>
              <w:t xml:space="preserve"> on water flows in estuary and coastal water bodies. There are two main types of pressure on water flows and levels; i</w:t>
            </w:r>
            <w:r w:rsidRPr="005877CC">
              <w:rPr>
                <w:b w:val="0"/>
              </w:rPr>
              <w:t>m</w:t>
            </w:r>
            <w:r w:rsidRPr="005877CC">
              <w:rPr>
                <w:b w:val="0"/>
              </w:rPr>
              <w:t xml:space="preserve">poundment of rivers by damming to create a water storage reservoir; and direct abstraction without impoundment. </w:t>
            </w:r>
          </w:p>
          <w:p w:rsidR="00010950" w:rsidRDefault="00010950" w:rsidP="00010950">
            <w:pPr>
              <w:pStyle w:val="Heading4"/>
              <w:jc w:val="both"/>
              <w:outlineLvl w:val="3"/>
              <w:rPr>
                <w:b w:val="0"/>
              </w:rPr>
            </w:pPr>
          </w:p>
          <w:p w:rsidR="00982A4A" w:rsidRPr="005877CC" w:rsidRDefault="00982A4A" w:rsidP="00010950">
            <w:pPr>
              <w:pStyle w:val="Heading4"/>
              <w:jc w:val="both"/>
              <w:outlineLvl w:val="3"/>
              <w:rPr>
                <w:b w:val="0"/>
              </w:rPr>
            </w:pPr>
            <w:r w:rsidRPr="005877CC">
              <w:rPr>
                <w:b w:val="0"/>
              </w:rPr>
              <w:t>The main activities for which reservoirs have been created are drinking water supply and hydropower generation. Water flows and levels in the reservoirs and in the rivers immediately downstream of the reservoir dams are altered by the impoundment of the water in the reservoir and its subsequent abstra</w:t>
            </w:r>
            <w:r w:rsidRPr="005877CC">
              <w:rPr>
                <w:b w:val="0"/>
              </w:rPr>
              <w:t>c</w:t>
            </w:r>
            <w:r w:rsidRPr="005877CC">
              <w:rPr>
                <w:b w:val="0"/>
              </w:rPr>
              <w:t>tion. Reservoirs used for hydropower generation are concentrated in the uplands of the central and northern parts of the Scotland RBD. Those for drinking water supply are typically found nearer to the larger towns and cities towards the south of the Scotland RBD.</w:t>
            </w:r>
          </w:p>
          <w:p w:rsidR="00982A4A" w:rsidRPr="005877CC" w:rsidRDefault="00982A4A" w:rsidP="00010950">
            <w:pPr>
              <w:pStyle w:val="Heading4"/>
              <w:jc w:val="both"/>
              <w:outlineLvl w:val="3"/>
              <w:rPr>
                <w:b w:val="0"/>
              </w:rPr>
            </w:pPr>
            <w:r w:rsidRPr="005877CC">
              <w:rPr>
                <w:b w:val="0"/>
              </w:rPr>
              <w:t>The main direct abstractions without impoundment are for irrigating crops or providing drinking w</w:t>
            </w:r>
            <w:r w:rsidRPr="005877CC">
              <w:rPr>
                <w:b w:val="0"/>
              </w:rPr>
              <w:t>a</w:t>
            </w:r>
            <w:r w:rsidRPr="005877CC">
              <w:rPr>
                <w:b w:val="0"/>
              </w:rPr>
              <w:t>ter. The impacts of these activities are concentrated along the east and north-east coasts. Direct a</w:t>
            </w:r>
            <w:r w:rsidRPr="005877CC">
              <w:rPr>
                <w:b w:val="0"/>
              </w:rPr>
              <w:t>b</w:t>
            </w:r>
            <w:r w:rsidRPr="005877CC">
              <w:rPr>
                <w:b w:val="0"/>
              </w:rPr>
              <w:t>stractions are also used for drinks production and fish farming.</w:t>
            </w:r>
          </w:p>
          <w:p w:rsidR="00010950" w:rsidRDefault="00010950" w:rsidP="00982A4A">
            <w:pPr>
              <w:rPr>
                <w:b/>
              </w:rPr>
            </w:pPr>
          </w:p>
          <w:p w:rsidR="00982A4A" w:rsidRPr="007B2E36" w:rsidRDefault="00982A4A" w:rsidP="00982A4A">
            <w:pPr>
              <w:rPr>
                <w:b/>
              </w:rPr>
            </w:pPr>
            <w:r w:rsidRPr="007B2E36">
              <w:rPr>
                <w:b/>
              </w:rPr>
              <w:t xml:space="preserve">Table </w:t>
            </w:r>
            <w:r>
              <w:rPr>
                <w:b/>
              </w:rPr>
              <w:t>2.</w:t>
            </w:r>
            <w:r w:rsidR="0083469F">
              <w:rPr>
                <w:b/>
              </w:rPr>
              <w:t>3</w:t>
            </w:r>
            <w:r>
              <w:rPr>
                <w:b/>
              </w:rPr>
              <w:t>:</w:t>
            </w:r>
            <w:r w:rsidRPr="007B2E36">
              <w:rPr>
                <w:b/>
              </w:rPr>
              <w:t xml:space="preserve">  Principal pressures on water flows and levels in surface water bodies in the Scotland RBD in 2008</w:t>
            </w:r>
          </w:p>
          <w:tbl>
            <w:tblPr>
              <w:tblStyle w:val="TableGrid"/>
              <w:tblW w:w="4891" w:type="pct"/>
              <w:tblInd w:w="108" w:type="dxa"/>
              <w:tblLook w:val="04A0" w:firstRow="1" w:lastRow="0" w:firstColumn="1" w:lastColumn="0" w:noHBand="0" w:noVBand="1"/>
            </w:tblPr>
            <w:tblGrid>
              <w:gridCol w:w="2160"/>
              <w:gridCol w:w="2265"/>
              <w:gridCol w:w="2265"/>
              <w:gridCol w:w="2173"/>
            </w:tblGrid>
            <w:tr w:rsidR="00982A4A" w:rsidRPr="00BB0C6B" w:rsidTr="00010950">
              <w:trPr>
                <w:trHeight w:val="690"/>
              </w:trPr>
              <w:tc>
                <w:tcPr>
                  <w:tcW w:w="1218" w:type="pct"/>
                  <w:vMerge w:val="restart"/>
                  <w:shd w:val="clear" w:color="auto" w:fill="C2D69B" w:themeFill="accent3" w:themeFillTint="99"/>
                  <w:vAlign w:val="center"/>
                </w:tcPr>
                <w:p w:rsidR="00982A4A" w:rsidRPr="009115E9" w:rsidRDefault="00982A4A" w:rsidP="00010950">
                  <w:pPr>
                    <w:rPr>
                      <w:b/>
                      <w:sz w:val="20"/>
                    </w:rPr>
                  </w:pPr>
                  <w:r w:rsidRPr="009115E9">
                    <w:rPr>
                      <w:b/>
                      <w:sz w:val="20"/>
                    </w:rPr>
                    <w:t>Pressures</w:t>
                  </w:r>
                </w:p>
              </w:tc>
              <w:tc>
                <w:tcPr>
                  <w:tcW w:w="1278" w:type="pct"/>
                  <w:vMerge w:val="restart"/>
                  <w:shd w:val="clear" w:color="auto" w:fill="C2D69B" w:themeFill="accent3" w:themeFillTint="99"/>
                  <w:vAlign w:val="center"/>
                </w:tcPr>
                <w:p w:rsidR="00982A4A" w:rsidRPr="009115E9" w:rsidRDefault="00982A4A" w:rsidP="00010950">
                  <w:pPr>
                    <w:jc w:val="center"/>
                    <w:rPr>
                      <w:b/>
                      <w:sz w:val="20"/>
                    </w:rPr>
                  </w:pPr>
                  <w:r w:rsidRPr="009115E9">
                    <w:rPr>
                      <w:b/>
                      <w:sz w:val="20"/>
                    </w:rPr>
                    <w:t>Principal activities</w:t>
                  </w:r>
                </w:p>
              </w:tc>
              <w:tc>
                <w:tcPr>
                  <w:tcW w:w="2504" w:type="pct"/>
                  <w:gridSpan w:val="2"/>
                  <w:shd w:val="clear" w:color="auto" w:fill="C2D69B" w:themeFill="accent3" w:themeFillTint="99"/>
                  <w:vAlign w:val="center"/>
                </w:tcPr>
                <w:p w:rsidR="00982A4A" w:rsidRPr="009115E9" w:rsidRDefault="00982A4A" w:rsidP="00010950">
                  <w:pPr>
                    <w:jc w:val="center"/>
                    <w:rPr>
                      <w:b/>
                      <w:sz w:val="20"/>
                      <w:lang w:val="hu-HU"/>
                    </w:rPr>
                  </w:pPr>
                  <w:r w:rsidRPr="009115E9">
                    <w:rPr>
                      <w:b/>
                      <w:sz w:val="20"/>
                    </w:rPr>
                    <w:t xml:space="preserve">Water bodies in which pressure is preventing the </w:t>
                  </w:r>
                  <w:proofErr w:type="spellStart"/>
                  <w:r w:rsidRPr="009115E9">
                    <w:rPr>
                      <w:b/>
                      <w:sz w:val="20"/>
                    </w:rPr>
                    <w:t>achivement</w:t>
                  </w:r>
                  <w:proofErr w:type="spellEnd"/>
                  <w:r w:rsidRPr="009115E9">
                    <w:rPr>
                      <w:b/>
                      <w:sz w:val="20"/>
                    </w:rPr>
                    <w:t xml:space="preserve"> of good ecological status [including those designated as </w:t>
                  </w:r>
                  <w:proofErr w:type="spellStart"/>
                  <w:r w:rsidRPr="009115E9">
                    <w:rPr>
                      <w:b/>
                      <w:sz w:val="20"/>
                    </w:rPr>
                    <w:t>heavil</w:t>
                  </w:r>
                  <w:proofErr w:type="spellEnd"/>
                  <w:r w:rsidRPr="009115E9">
                    <w:rPr>
                      <w:b/>
                      <w:sz w:val="20"/>
                      <w:lang w:val="hu-HU"/>
                    </w:rPr>
                    <w:t>y modified</w:t>
                  </w:r>
                  <w:r w:rsidRPr="009115E9">
                    <w:rPr>
                      <w:b/>
                      <w:sz w:val="20"/>
                    </w:rPr>
                    <w:t>]</w:t>
                  </w:r>
                  <w:r w:rsidRPr="009115E9">
                    <w:rPr>
                      <w:b/>
                      <w:sz w:val="20"/>
                      <w:lang w:val="hu-HU"/>
                    </w:rPr>
                    <w:t xml:space="preserve"> (%)</w:t>
                  </w:r>
                </w:p>
              </w:tc>
            </w:tr>
            <w:tr w:rsidR="00982A4A" w:rsidRPr="00BB0C6B" w:rsidTr="00010950">
              <w:tc>
                <w:tcPr>
                  <w:tcW w:w="1218" w:type="pct"/>
                  <w:vMerge/>
                  <w:shd w:val="clear" w:color="auto" w:fill="C2D69B" w:themeFill="accent3" w:themeFillTint="99"/>
                </w:tcPr>
                <w:p w:rsidR="00982A4A" w:rsidRPr="009115E9" w:rsidRDefault="00982A4A" w:rsidP="00010950">
                  <w:pPr>
                    <w:rPr>
                      <w:b/>
                      <w:sz w:val="20"/>
                    </w:rPr>
                  </w:pPr>
                </w:p>
              </w:tc>
              <w:tc>
                <w:tcPr>
                  <w:tcW w:w="1278" w:type="pct"/>
                  <w:vMerge/>
                  <w:shd w:val="clear" w:color="auto" w:fill="C2D69B" w:themeFill="accent3" w:themeFillTint="99"/>
                  <w:vAlign w:val="center"/>
                </w:tcPr>
                <w:p w:rsidR="00982A4A" w:rsidRPr="009115E9" w:rsidRDefault="00982A4A" w:rsidP="00010950">
                  <w:pPr>
                    <w:jc w:val="center"/>
                    <w:rPr>
                      <w:b/>
                      <w:sz w:val="20"/>
                    </w:rPr>
                  </w:pPr>
                </w:p>
              </w:tc>
              <w:tc>
                <w:tcPr>
                  <w:tcW w:w="1278" w:type="pct"/>
                  <w:shd w:val="clear" w:color="auto" w:fill="C2D69B" w:themeFill="accent3" w:themeFillTint="99"/>
                  <w:vAlign w:val="center"/>
                </w:tcPr>
                <w:p w:rsidR="00982A4A" w:rsidRPr="009115E9" w:rsidRDefault="00982A4A" w:rsidP="00010950">
                  <w:pPr>
                    <w:jc w:val="center"/>
                    <w:rPr>
                      <w:b/>
                      <w:sz w:val="20"/>
                    </w:rPr>
                  </w:pPr>
                  <w:r w:rsidRPr="009115E9">
                    <w:rPr>
                      <w:b/>
                      <w:sz w:val="20"/>
                    </w:rPr>
                    <w:t>Proportion of all rivers</w:t>
                  </w:r>
                </w:p>
              </w:tc>
              <w:tc>
                <w:tcPr>
                  <w:tcW w:w="1226" w:type="pct"/>
                  <w:shd w:val="clear" w:color="auto" w:fill="C2D69B" w:themeFill="accent3" w:themeFillTint="99"/>
                  <w:vAlign w:val="center"/>
                </w:tcPr>
                <w:p w:rsidR="00982A4A" w:rsidRPr="009115E9" w:rsidRDefault="00982A4A" w:rsidP="00010950">
                  <w:pPr>
                    <w:jc w:val="center"/>
                    <w:rPr>
                      <w:b/>
                      <w:sz w:val="20"/>
                    </w:rPr>
                  </w:pPr>
                  <w:r w:rsidRPr="009115E9">
                    <w:rPr>
                      <w:b/>
                      <w:sz w:val="20"/>
                    </w:rPr>
                    <w:t>Proportion of all lochs</w:t>
                  </w:r>
                </w:p>
              </w:tc>
            </w:tr>
            <w:tr w:rsidR="00982A4A" w:rsidRPr="00BB0C6B" w:rsidTr="00010950">
              <w:tc>
                <w:tcPr>
                  <w:tcW w:w="1218" w:type="pct"/>
                  <w:vMerge w:val="restart"/>
                </w:tcPr>
                <w:p w:rsidR="00982A4A" w:rsidRDefault="00982A4A" w:rsidP="00010950">
                  <w:pPr>
                    <w:rPr>
                      <w:sz w:val="20"/>
                    </w:rPr>
                  </w:pPr>
                  <w:r>
                    <w:rPr>
                      <w:sz w:val="20"/>
                    </w:rPr>
                    <w:t>Abstraction,</w:t>
                  </w:r>
                </w:p>
                <w:p w:rsidR="00982A4A" w:rsidRPr="00BB0C6B" w:rsidRDefault="00982A4A" w:rsidP="00010950">
                  <w:pPr>
                    <w:rPr>
                      <w:sz w:val="20"/>
                    </w:rPr>
                  </w:pPr>
                  <w:r>
                    <w:rPr>
                      <w:sz w:val="20"/>
                    </w:rPr>
                    <w:t xml:space="preserve"> including abstraction and regulation of river flows at dams</w:t>
                  </w:r>
                </w:p>
              </w:tc>
              <w:tc>
                <w:tcPr>
                  <w:tcW w:w="1278" w:type="pct"/>
                </w:tcPr>
                <w:p w:rsidR="00982A4A" w:rsidRDefault="00982A4A" w:rsidP="00010950">
                  <w:pPr>
                    <w:rPr>
                      <w:sz w:val="20"/>
                    </w:rPr>
                  </w:pPr>
                  <w:r>
                    <w:rPr>
                      <w:sz w:val="20"/>
                    </w:rPr>
                    <w:t>All activities</w:t>
                  </w:r>
                </w:p>
              </w:tc>
              <w:tc>
                <w:tcPr>
                  <w:tcW w:w="1278" w:type="pct"/>
                  <w:vAlign w:val="center"/>
                </w:tcPr>
                <w:p w:rsidR="00982A4A" w:rsidRDefault="00982A4A" w:rsidP="00010950">
                  <w:pPr>
                    <w:jc w:val="center"/>
                    <w:rPr>
                      <w:sz w:val="20"/>
                    </w:rPr>
                  </w:pPr>
                  <w:r>
                    <w:rPr>
                      <w:sz w:val="20"/>
                    </w:rPr>
                    <w:t>21</w:t>
                  </w:r>
                </w:p>
              </w:tc>
              <w:tc>
                <w:tcPr>
                  <w:tcW w:w="1226" w:type="pct"/>
                  <w:vAlign w:val="center"/>
                </w:tcPr>
                <w:p w:rsidR="00982A4A" w:rsidRPr="00BB0C6B" w:rsidRDefault="00982A4A" w:rsidP="00010950">
                  <w:pPr>
                    <w:jc w:val="center"/>
                    <w:rPr>
                      <w:sz w:val="20"/>
                    </w:rPr>
                  </w:pPr>
                  <w:r>
                    <w:rPr>
                      <w:sz w:val="20"/>
                    </w:rPr>
                    <w:t>25</w:t>
                  </w:r>
                </w:p>
              </w:tc>
            </w:tr>
            <w:tr w:rsidR="00982A4A" w:rsidRPr="00BB0C6B" w:rsidTr="00010950">
              <w:tc>
                <w:tcPr>
                  <w:tcW w:w="1218" w:type="pct"/>
                  <w:vMerge/>
                </w:tcPr>
                <w:p w:rsidR="00982A4A" w:rsidRPr="00BB0C6B" w:rsidRDefault="00982A4A" w:rsidP="00010950">
                  <w:pPr>
                    <w:rPr>
                      <w:sz w:val="20"/>
                    </w:rPr>
                  </w:pPr>
                </w:p>
              </w:tc>
              <w:tc>
                <w:tcPr>
                  <w:tcW w:w="1278" w:type="pct"/>
                </w:tcPr>
                <w:p w:rsidR="00982A4A" w:rsidRPr="00BB0C6B" w:rsidRDefault="00982A4A" w:rsidP="00010950">
                  <w:pPr>
                    <w:rPr>
                      <w:sz w:val="20"/>
                    </w:rPr>
                  </w:pPr>
                  <w:r>
                    <w:rPr>
                      <w:sz w:val="20"/>
                    </w:rPr>
                    <w:t>Drinking water supply</w:t>
                  </w:r>
                </w:p>
              </w:tc>
              <w:tc>
                <w:tcPr>
                  <w:tcW w:w="1278" w:type="pct"/>
                  <w:vAlign w:val="center"/>
                </w:tcPr>
                <w:p w:rsidR="00982A4A" w:rsidRPr="00BB0C6B" w:rsidRDefault="00982A4A" w:rsidP="00010950">
                  <w:pPr>
                    <w:jc w:val="center"/>
                    <w:rPr>
                      <w:sz w:val="20"/>
                    </w:rPr>
                  </w:pPr>
                  <w:r>
                    <w:rPr>
                      <w:sz w:val="20"/>
                    </w:rPr>
                    <w:t>3</w:t>
                  </w:r>
                </w:p>
              </w:tc>
              <w:tc>
                <w:tcPr>
                  <w:tcW w:w="1226" w:type="pct"/>
                  <w:vAlign w:val="center"/>
                </w:tcPr>
                <w:p w:rsidR="00982A4A" w:rsidRPr="00BB0C6B" w:rsidRDefault="00982A4A" w:rsidP="00010950">
                  <w:pPr>
                    <w:jc w:val="center"/>
                    <w:rPr>
                      <w:sz w:val="20"/>
                    </w:rPr>
                  </w:pPr>
                  <w:r>
                    <w:rPr>
                      <w:sz w:val="20"/>
                    </w:rPr>
                    <w:t>9</w:t>
                  </w:r>
                </w:p>
              </w:tc>
            </w:tr>
            <w:tr w:rsidR="00982A4A" w:rsidRPr="00BB0C6B" w:rsidTr="00010950">
              <w:tc>
                <w:tcPr>
                  <w:tcW w:w="1218" w:type="pct"/>
                  <w:vMerge/>
                </w:tcPr>
                <w:p w:rsidR="00982A4A" w:rsidRPr="00BB0C6B" w:rsidRDefault="00982A4A" w:rsidP="00010950">
                  <w:pPr>
                    <w:rPr>
                      <w:sz w:val="20"/>
                    </w:rPr>
                  </w:pPr>
                </w:p>
              </w:tc>
              <w:tc>
                <w:tcPr>
                  <w:tcW w:w="1278" w:type="pct"/>
                </w:tcPr>
                <w:p w:rsidR="00982A4A" w:rsidRPr="00BB0C6B" w:rsidRDefault="00982A4A" w:rsidP="00010950">
                  <w:pPr>
                    <w:rPr>
                      <w:sz w:val="20"/>
                    </w:rPr>
                  </w:pPr>
                  <w:r>
                    <w:rPr>
                      <w:sz w:val="20"/>
                    </w:rPr>
                    <w:t>Hydropower generation</w:t>
                  </w:r>
                </w:p>
              </w:tc>
              <w:tc>
                <w:tcPr>
                  <w:tcW w:w="1278" w:type="pct"/>
                  <w:vAlign w:val="center"/>
                </w:tcPr>
                <w:p w:rsidR="00982A4A" w:rsidRPr="00BB0C6B" w:rsidRDefault="00982A4A" w:rsidP="00010950">
                  <w:pPr>
                    <w:jc w:val="center"/>
                    <w:rPr>
                      <w:sz w:val="20"/>
                    </w:rPr>
                  </w:pPr>
                  <w:r>
                    <w:rPr>
                      <w:sz w:val="20"/>
                    </w:rPr>
                    <w:t>9</w:t>
                  </w:r>
                </w:p>
              </w:tc>
              <w:tc>
                <w:tcPr>
                  <w:tcW w:w="1226" w:type="pct"/>
                  <w:vAlign w:val="center"/>
                </w:tcPr>
                <w:p w:rsidR="00982A4A" w:rsidRPr="00BB0C6B" w:rsidRDefault="00982A4A" w:rsidP="00010950">
                  <w:pPr>
                    <w:jc w:val="center"/>
                    <w:rPr>
                      <w:sz w:val="20"/>
                    </w:rPr>
                  </w:pPr>
                  <w:r>
                    <w:rPr>
                      <w:sz w:val="20"/>
                    </w:rPr>
                    <w:t>14</w:t>
                  </w:r>
                </w:p>
              </w:tc>
            </w:tr>
            <w:tr w:rsidR="00982A4A" w:rsidRPr="00BB0C6B" w:rsidTr="00010950">
              <w:tc>
                <w:tcPr>
                  <w:tcW w:w="1218" w:type="pct"/>
                  <w:vMerge/>
                </w:tcPr>
                <w:p w:rsidR="00982A4A" w:rsidRPr="00BB0C6B" w:rsidRDefault="00982A4A" w:rsidP="00010950">
                  <w:pPr>
                    <w:rPr>
                      <w:sz w:val="20"/>
                    </w:rPr>
                  </w:pPr>
                </w:p>
              </w:tc>
              <w:tc>
                <w:tcPr>
                  <w:tcW w:w="1278" w:type="pct"/>
                </w:tcPr>
                <w:p w:rsidR="00982A4A" w:rsidRPr="00BB0C6B" w:rsidRDefault="00982A4A" w:rsidP="00010950">
                  <w:pPr>
                    <w:rPr>
                      <w:sz w:val="20"/>
                    </w:rPr>
                  </w:pPr>
                  <w:r>
                    <w:rPr>
                      <w:sz w:val="20"/>
                    </w:rPr>
                    <w:t>Agricultural irrigation</w:t>
                  </w:r>
                </w:p>
              </w:tc>
              <w:tc>
                <w:tcPr>
                  <w:tcW w:w="1278" w:type="pct"/>
                  <w:vAlign w:val="center"/>
                </w:tcPr>
                <w:p w:rsidR="00982A4A" w:rsidRPr="00BB0C6B" w:rsidRDefault="00982A4A" w:rsidP="00010950">
                  <w:pPr>
                    <w:jc w:val="center"/>
                    <w:rPr>
                      <w:sz w:val="20"/>
                    </w:rPr>
                  </w:pPr>
                  <w:r>
                    <w:rPr>
                      <w:sz w:val="20"/>
                    </w:rPr>
                    <w:t>4</w:t>
                  </w:r>
                </w:p>
              </w:tc>
              <w:tc>
                <w:tcPr>
                  <w:tcW w:w="1226" w:type="pct"/>
                  <w:vAlign w:val="center"/>
                </w:tcPr>
                <w:p w:rsidR="00982A4A" w:rsidRPr="00BB0C6B" w:rsidRDefault="00982A4A" w:rsidP="00010950">
                  <w:pPr>
                    <w:jc w:val="center"/>
                    <w:rPr>
                      <w:sz w:val="20"/>
                    </w:rPr>
                  </w:pPr>
                  <w:r>
                    <w:rPr>
                      <w:sz w:val="20"/>
                    </w:rPr>
                    <w:t>0</w:t>
                  </w:r>
                </w:p>
              </w:tc>
            </w:tr>
          </w:tbl>
          <w:p w:rsidR="00982A4A" w:rsidRDefault="00982A4A" w:rsidP="00982A4A">
            <w:pPr>
              <w:rPr>
                <w:rFonts w:ascii="Arial" w:hAnsi="Arial" w:cs="Arial"/>
                <w:b/>
              </w:rPr>
            </w:pPr>
            <w:r w:rsidRPr="007B2E36">
              <w:rPr>
                <w:sz w:val="20"/>
              </w:rPr>
              <w:t>Source: Scotland RBMP</w:t>
            </w:r>
          </w:p>
        </w:tc>
      </w:tr>
    </w:tbl>
    <w:p w:rsidR="006E6010" w:rsidRPr="005877CC" w:rsidRDefault="00CA0892" w:rsidP="00472E86">
      <w:pPr>
        <w:pStyle w:val="Heading2"/>
      </w:pPr>
      <w:bookmarkStart w:id="18" w:name="_Toc330191029"/>
      <w:r w:rsidRPr="00CA0892">
        <w:t>Barriers – transversal structures</w:t>
      </w:r>
      <w:bookmarkEnd w:id="18"/>
    </w:p>
    <w:p w:rsidR="006E6010" w:rsidRDefault="00472E86" w:rsidP="00F61038">
      <w:pPr>
        <w:jc w:val="both"/>
      </w:pPr>
      <w:r>
        <w:rPr>
          <w:noProof/>
          <w:lang w:eastAsia="en-GB"/>
        </w:rPr>
        <w:drawing>
          <wp:anchor distT="0" distB="0" distL="114300" distR="114300" simplePos="0" relativeHeight="251643392" behindDoc="0" locked="0" layoutInCell="1" allowOverlap="1">
            <wp:simplePos x="0" y="0"/>
            <wp:positionH relativeFrom="column">
              <wp:posOffset>3566795</wp:posOffset>
            </wp:positionH>
            <wp:positionV relativeFrom="paragraph">
              <wp:posOffset>46990</wp:posOffset>
            </wp:positionV>
            <wp:extent cx="1962150" cy="3009900"/>
            <wp:effectExtent l="19050" t="0" r="0" b="0"/>
            <wp:wrapSquare wrapText="bothSides"/>
            <wp:docPr id="6" name="Billed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41"/>
                    <pic:cNvPicPr>
                      <a:picLocks noChangeAspect="1" noChangeArrowheads="1"/>
                    </pic:cNvPicPr>
                  </pic:nvPicPr>
                  <pic:blipFill>
                    <a:blip r:embed="rId27" cstate="print"/>
                    <a:srcRect/>
                    <a:stretch>
                      <a:fillRect/>
                    </a:stretch>
                  </pic:blipFill>
                  <pic:spPr bwMode="auto">
                    <a:xfrm>
                      <a:off x="0" y="0"/>
                      <a:ext cx="1962150" cy="3009900"/>
                    </a:xfrm>
                    <a:prstGeom prst="rect">
                      <a:avLst/>
                    </a:prstGeom>
                    <a:noFill/>
                    <a:ln w="9525">
                      <a:noFill/>
                      <a:miter lim="800000"/>
                      <a:headEnd/>
                      <a:tailEnd/>
                    </a:ln>
                  </pic:spPr>
                </pic:pic>
              </a:graphicData>
            </a:graphic>
          </wp:anchor>
        </w:drawing>
      </w:r>
      <w:r w:rsidR="00CA7CE6" w:rsidRPr="000F76A4">
        <w:t>A river</w:t>
      </w:r>
      <w:r w:rsidR="006E6010" w:rsidRPr="000F76A4">
        <w:t xml:space="preserve"> that has been left in its natural state is generally freely passable to migrating aquatic organisms in an u</w:t>
      </w:r>
      <w:r w:rsidR="006E6010" w:rsidRPr="000F76A4">
        <w:t>p</w:t>
      </w:r>
      <w:r w:rsidR="006E6010" w:rsidRPr="000F76A4">
        <w:t>stream and downstream direction.</w:t>
      </w:r>
      <w:r w:rsidR="00CA7CE6" w:rsidRPr="000F76A4">
        <w:t xml:space="preserve"> </w:t>
      </w:r>
      <w:r w:rsidR="006E6010" w:rsidRPr="000F76A4">
        <w:t>Structures such as dams, weirs, barrages and other in-stream structures alter the nat</w:t>
      </w:r>
      <w:r w:rsidR="006E6010" w:rsidRPr="000F76A4">
        <w:t>u</w:t>
      </w:r>
      <w:r w:rsidR="006E6010" w:rsidRPr="000F76A4">
        <w:t xml:space="preserve">ral </w:t>
      </w:r>
      <w:proofErr w:type="spellStart"/>
      <w:r w:rsidR="006E6010" w:rsidRPr="000F76A4">
        <w:t>hydromorphological</w:t>
      </w:r>
      <w:proofErr w:type="spellEnd"/>
      <w:r w:rsidR="006E6010" w:rsidRPr="000F76A4">
        <w:t xml:space="preserve"> form of a channel, with impoun</w:t>
      </w:r>
      <w:r w:rsidR="006E6010" w:rsidRPr="000F76A4">
        <w:t>d</w:t>
      </w:r>
      <w:r w:rsidR="006E6010" w:rsidRPr="000F76A4">
        <w:t>ment of water and reduced velocity profile on the upstream side and may act as a sediment trap. Since dams interrupt the natural continuity of rivers and reservoirs and change the hydrological cycle, their ecological cons</w:t>
      </w:r>
      <w:r w:rsidR="006E6010" w:rsidRPr="000F76A4">
        <w:t>e</w:t>
      </w:r>
      <w:r w:rsidR="006E6010" w:rsidRPr="000F76A4">
        <w:t>quences can be manifold. For example, access to spawning sites for migrat</w:t>
      </w:r>
      <w:r w:rsidR="006E6010" w:rsidRPr="000F76A4">
        <w:t>o</w:t>
      </w:r>
      <w:r w:rsidR="006E6010" w:rsidRPr="000F76A4">
        <w:t>ry fish may be prevented. This is a particular problem for fish such as salmon, trout, eel and sturgeon, but also invert</w:t>
      </w:r>
      <w:r w:rsidR="006E6010" w:rsidRPr="000F76A4">
        <w:t>e</w:t>
      </w:r>
      <w:r w:rsidR="006E6010" w:rsidRPr="000F76A4">
        <w:t>brate sp</w:t>
      </w:r>
      <w:r w:rsidR="006E6010" w:rsidRPr="000F76A4">
        <w:t>e</w:t>
      </w:r>
      <w:r w:rsidR="006E6010" w:rsidRPr="000F76A4">
        <w:t>cies may be affected. However, even small dams cause problems, as they are impassable to most sp</w:t>
      </w:r>
      <w:r w:rsidR="006E6010" w:rsidRPr="000F76A4">
        <w:t>e</w:t>
      </w:r>
      <w:r w:rsidR="006E6010" w:rsidRPr="000F76A4">
        <w:t>cies of fish</w:t>
      </w:r>
      <w:r w:rsidR="00A20A70">
        <w:t xml:space="preserve"> (Figure 2.</w:t>
      </w:r>
      <w:r w:rsidR="0083469F">
        <w:t>7</w:t>
      </w:r>
      <w:r w:rsidR="00A20A70">
        <w:t>)</w:t>
      </w:r>
      <w:r w:rsidR="006E6010" w:rsidRPr="000F76A4">
        <w:t>. Bypass rivers, fish ladders or fish passes at such structures may maintain or improve the continuity. Dams and weirs have an effect on the natural transport of sediment, resulting in its retention upstream of dams and loss downstream, so that material may have to be imported to stabilise the river bed and prevent incision.</w:t>
      </w:r>
    </w:p>
    <w:p w:rsidR="00D86564" w:rsidRDefault="00D86564" w:rsidP="00F61038">
      <w:pPr>
        <w:jc w:val="both"/>
      </w:pPr>
    </w:p>
    <w:p w:rsidR="0083469F" w:rsidRPr="000F76A4" w:rsidRDefault="0083469F" w:rsidP="00F61038">
      <w:pPr>
        <w:jc w:val="both"/>
      </w:pPr>
    </w:p>
    <w:p w:rsidR="006E6010" w:rsidRPr="005877CC" w:rsidRDefault="00FE0E76" w:rsidP="00FE0E76">
      <w:pPr>
        <w:pStyle w:val="Caption"/>
      </w:pPr>
      <w:r w:rsidRPr="005877CC">
        <w:t xml:space="preserve">Figure </w:t>
      </w:r>
      <w:r w:rsidR="000F76A4">
        <w:t>2</w:t>
      </w:r>
      <w:r w:rsidRPr="005877CC">
        <w:t>.</w:t>
      </w:r>
      <w:r w:rsidR="0083469F">
        <w:t>7</w:t>
      </w:r>
      <w:r w:rsidRPr="005877CC">
        <w:t>: Examples of barriers and transverse structures in European rivers.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78"/>
        <w:gridCol w:w="4809"/>
      </w:tblGrid>
      <w:tr w:rsidR="006E6010" w:rsidRPr="005877CC" w:rsidTr="00867C61">
        <w:tc>
          <w:tcPr>
            <w:tcW w:w="4478" w:type="dxa"/>
            <w:shd w:val="clear" w:color="auto" w:fill="auto"/>
          </w:tcPr>
          <w:p w:rsidR="006E6010" w:rsidRPr="005877CC" w:rsidRDefault="0087589D" w:rsidP="006E6010">
            <w:pPr>
              <w:tabs>
                <w:tab w:val="left" w:pos="0"/>
                <w:tab w:val="right" w:pos="7938"/>
              </w:tabs>
              <w:rPr>
                <w:noProof/>
              </w:rPr>
            </w:pPr>
            <w:r>
              <w:rPr>
                <w:noProof/>
                <w:lang w:eastAsia="en-GB"/>
              </w:rPr>
              <w:drawing>
                <wp:inline distT="0" distB="0" distL="0" distR="0">
                  <wp:extent cx="2881858" cy="1977656"/>
                  <wp:effectExtent l="19050" t="0" r="0" b="0"/>
                  <wp:docPr id="26"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3"/>
                          <pic:cNvPicPr>
                            <a:picLocks noChangeAspect="1" noChangeArrowheads="1"/>
                          </pic:cNvPicPr>
                        </pic:nvPicPr>
                        <pic:blipFill>
                          <a:blip r:embed="rId28" cstate="print"/>
                          <a:srcRect/>
                          <a:stretch>
                            <a:fillRect/>
                          </a:stretch>
                        </pic:blipFill>
                        <pic:spPr bwMode="auto">
                          <a:xfrm>
                            <a:off x="0" y="0"/>
                            <a:ext cx="2881630" cy="1977500"/>
                          </a:xfrm>
                          <a:prstGeom prst="rect">
                            <a:avLst/>
                          </a:prstGeom>
                          <a:noFill/>
                          <a:ln w="9525">
                            <a:noFill/>
                            <a:miter lim="800000"/>
                            <a:headEnd/>
                            <a:tailEnd/>
                          </a:ln>
                        </pic:spPr>
                      </pic:pic>
                    </a:graphicData>
                  </a:graphic>
                </wp:inline>
              </w:drawing>
            </w:r>
          </w:p>
          <w:p w:rsidR="006E6010" w:rsidRPr="005877CC" w:rsidRDefault="00A464E9" w:rsidP="006E6010">
            <w:pPr>
              <w:rPr>
                <w:noProof/>
              </w:rPr>
            </w:pPr>
            <w:hyperlink r:id="rId29" w:history="1">
              <w:r w:rsidR="00CA0892" w:rsidRPr="00CA0892">
                <w:rPr>
                  <w:rStyle w:val="Hyperlink"/>
                  <w:noProof/>
                </w:rPr>
                <w:t>www</w:t>
              </w:r>
            </w:hyperlink>
            <w:r w:rsidR="00CA0892" w:rsidRPr="00CA0892">
              <w:rPr>
                <w:noProof/>
              </w:rPr>
              <w:t xml:space="preserve"> </w:t>
            </w:r>
            <w:r w:rsidR="006E6010" w:rsidRPr="005877CC">
              <w:t>©  Photo: BMLFUW</w:t>
            </w:r>
          </w:p>
        </w:tc>
        <w:tc>
          <w:tcPr>
            <w:tcW w:w="4809" w:type="dxa"/>
            <w:shd w:val="clear" w:color="auto" w:fill="auto"/>
          </w:tcPr>
          <w:p w:rsidR="006E6010" w:rsidRPr="005877CC" w:rsidRDefault="0087589D" w:rsidP="006E6010">
            <w:pPr>
              <w:rPr>
                <w:noProof/>
              </w:rPr>
            </w:pPr>
            <w:r>
              <w:rPr>
                <w:noProof/>
                <w:lang w:eastAsia="en-GB"/>
              </w:rPr>
              <w:drawing>
                <wp:inline distT="0" distB="0" distL="0" distR="0">
                  <wp:extent cx="2958066" cy="1977656"/>
                  <wp:effectExtent l="19050" t="0" r="0" b="0"/>
                  <wp:docPr id="27"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5"/>
                          <pic:cNvPicPr>
                            <a:picLocks noChangeAspect="1" noChangeArrowheads="1"/>
                          </pic:cNvPicPr>
                        </pic:nvPicPr>
                        <pic:blipFill>
                          <a:blip r:embed="rId30" cstate="print"/>
                          <a:srcRect/>
                          <a:stretch>
                            <a:fillRect/>
                          </a:stretch>
                        </pic:blipFill>
                        <pic:spPr bwMode="auto">
                          <a:xfrm>
                            <a:off x="0" y="0"/>
                            <a:ext cx="2958112" cy="1977687"/>
                          </a:xfrm>
                          <a:prstGeom prst="rect">
                            <a:avLst/>
                          </a:prstGeom>
                          <a:noFill/>
                          <a:ln w="9525">
                            <a:noFill/>
                            <a:miter lim="800000"/>
                            <a:headEnd/>
                            <a:tailEnd/>
                          </a:ln>
                        </pic:spPr>
                      </pic:pic>
                    </a:graphicData>
                  </a:graphic>
                </wp:inline>
              </w:drawing>
            </w:r>
          </w:p>
          <w:p w:rsidR="006E6010" w:rsidRPr="005877CC" w:rsidRDefault="00A464E9" w:rsidP="006E6010">
            <w:pPr>
              <w:rPr>
                <w:noProof/>
              </w:rPr>
            </w:pPr>
            <w:hyperlink r:id="rId31" w:history="1">
              <w:r w:rsidR="00CA0892" w:rsidRPr="00CA0892">
                <w:rPr>
                  <w:rStyle w:val="Hyperlink"/>
                  <w:noProof/>
                </w:rPr>
                <w:t>www</w:t>
              </w:r>
            </w:hyperlink>
            <w:r w:rsidR="00CA0892" w:rsidRPr="00CA0892">
              <w:rPr>
                <w:noProof/>
              </w:rPr>
              <w:t xml:space="preserve"> </w:t>
            </w:r>
            <w:r w:rsidR="006E6010" w:rsidRPr="005877CC">
              <w:t>©  Photo: BMLFUW/Rita Newman</w:t>
            </w:r>
          </w:p>
        </w:tc>
      </w:tr>
      <w:tr w:rsidR="006E6010" w:rsidRPr="005877CC" w:rsidTr="00867C61">
        <w:tc>
          <w:tcPr>
            <w:tcW w:w="4478" w:type="dxa"/>
            <w:shd w:val="clear" w:color="auto" w:fill="auto"/>
          </w:tcPr>
          <w:p w:rsidR="006E6010" w:rsidRPr="005877CC" w:rsidRDefault="0087589D" w:rsidP="006E6010">
            <w:pPr>
              <w:rPr>
                <w:noProof/>
              </w:rPr>
            </w:pPr>
            <w:r>
              <w:rPr>
                <w:noProof/>
                <w:lang w:eastAsia="en-GB"/>
              </w:rPr>
              <w:drawing>
                <wp:inline distT="0" distB="0" distL="0" distR="0">
                  <wp:extent cx="2881831" cy="2211572"/>
                  <wp:effectExtent l="19050" t="0" r="0" b="0"/>
                  <wp:docPr id="28" name="Billed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38"/>
                          <pic:cNvPicPr>
                            <a:picLocks noChangeAspect="1" noChangeArrowheads="1"/>
                          </pic:cNvPicPr>
                        </pic:nvPicPr>
                        <pic:blipFill>
                          <a:blip r:embed="rId32" cstate="print"/>
                          <a:srcRect/>
                          <a:stretch>
                            <a:fillRect/>
                          </a:stretch>
                        </pic:blipFill>
                        <pic:spPr bwMode="auto">
                          <a:xfrm>
                            <a:off x="0" y="0"/>
                            <a:ext cx="2881630" cy="2211417"/>
                          </a:xfrm>
                          <a:prstGeom prst="rect">
                            <a:avLst/>
                          </a:prstGeom>
                          <a:noFill/>
                          <a:ln w="9525">
                            <a:noFill/>
                            <a:miter lim="800000"/>
                            <a:headEnd/>
                            <a:tailEnd/>
                          </a:ln>
                        </pic:spPr>
                      </pic:pic>
                    </a:graphicData>
                  </a:graphic>
                </wp:inline>
              </w:drawing>
            </w:r>
          </w:p>
          <w:p w:rsidR="006E6010" w:rsidRPr="005877CC" w:rsidRDefault="00A464E9" w:rsidP="006E6010">
            <w:pPr>
              <w:rPr>
                <w:noProof/>
              </w:rPr>
            </w:pPr>
            <w:hyperlink r:id="rId33" w:history="1">
              <w:r w:rsidR="00CA0892" w:rsidRPr="00CA0892">
                <w:rPr>
                  <w:rStyle w:val="Hyperlink"/>
                  <w:noProof/>
                </w:rPr>
                <w:t>www</w:t>
              </w:r>
            </w:hyperlink>
            <w:r w:rsidR="00CA0892" w:rsidRPr="00CA0892">
              <w:rPr>
                <w:noProof/>
              </w:rPr>
              <w:t xml:space="preserve"> </w:t>
            </w:r>
            <w:r w:rsidR="006E6010" w:rsidRPr="005877CC">
              <w:t>©  Photo: BMLFUW/Rita Newman</w:t>
            </w:r>
          </w:p>
        </w:tc>
        <w:tc>
          <w:tcPr>
            <w:tcW w:w="4809" w:type="dxa"/>
            <w:shd w:val="clear" w:color="auto" w:fill="auto"/>
          </w:tcPr>
          <w:p w:rsidR="006E6010" w:rsidRPr="005877CC" w:rsidRDefault="000F76A4" w:rsidP="006E6010">
            <w:pPr>
              <w:rPr>
                <w:noProof/>
              </w:rPr>
            </w:pPr>
            <w:r w:rsidRPr="000F76A4">
              <w:rPr>
                <w:noProof/>
                <w:lang w:eastAsia="en-GB"/>
              </w:rPr>
              <w:drawing>
                <wp:inline distT="0" distB="0" distL="0" distR="0">
                  <wp:extent cx="3106922" cy="2328530"/>
                  <wp:effectExtent l="19050" t="0" r="0" b="0"/>
                  <wp:docPr id="14"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cstate="print"/>
                          <a:srcRect/>
                          <a:stretch>
                            <a:fillRect/>
                          </a:stretch>
                        </pic:blipFill>
                        <pic:spPr bwMode="auto">
                          <a:xfrm>
                            <a:off x="0" y="0"/>
                            <a:ext cx="3107188" cy="2328729"/>
                          </a:xfrm>
                          <a:prstGeom prst="rect">
                            <a:avLst/>
                          </a:prstGeom>
                          <a:noFill/>
                          <a:ln w="9525">
                            <a:noFill/>
                            <a:miter lim="800000"/>
                            <a:headEnd/>
                            <a:tailEnd/>
                          </a:ln>
                        </pic:spPr>
                      </pic:pic>
                    </a:graphicData>
                  </a:graphic>
                </wp:inline>
              </w:drawing>
            </w:r>
          </w:p>
        </w:tc>
      </w:tr>
    </w:tbl>
    <w:p w:rsidR="006E6010" w:rsidRPr="005877CC" w:rsidRDefault="006E6010" w:rsidP="006E6010">
      <w:pPr>
        <w:rPr>
          <w:noProof/>
        </w:rPr>
      </w:pPr>
    </w:p>
    <w:p w:rsidR="006E6010" w:rsidRPr="005877CC" w:rsidRDefault="00CA0892" w:rsidP="00867C61">
      <w:pPr>
        <w:pStyle w:val="Heading3"/>
      </w:pPr>
      <w:bookmarkStart w:id="19" w:name="_Toc330191030"/>
      <w:r w:rsidRPr="00CA0892">
        <w:t>European overview</w:t>
      </w:r>
      <w:bookmarkEnd w:id="19"/>
    </w:p>
    <w:p w:rsidR="00271CB6" w:rsidRDefault="00CA7CE6" w:rsidP="00DF7003">
      <w:pPr>
        <w:jc w:val="both"/>
      </w:pPr>
      <w:r w:rsidRPr="005877CC">
        <w:t>There are several hundred thousands of barriers</w:t>
      </w:r>
      <w:r w:rsidR="00867C61">
        <w:t xml:space="preserve"> </w:t>
      </w:r>
      <w:r w:rsidR="006969A2" w:rsidRPr="005877CC">
        <w:t xml:space="preserve">and transverse structures </w:t>
      </w:r>
      <w:r w:rsidRPr="005877CC">
        <w:t xml:space="preserve"> in European rivers. Some of them are </w:t>
      </w:r>
      <w:r w:rsidR="006969A2" w:rsidRPr="005877CC">
        <w:t xml:space="preserve">large dams for hydropower production or irrigation storage reservoirs, but the majority are smaller. </w:t>
      </w:r>
      <w:r w:rsidR="00867C61">
        <w:t xml:space="preserve"> WFD required river basin management plans report on </w:t>
      </w:r>
      <w:proofErr w:type="spellStart"/>
      <w:r w:rsidR="00867C61">
        <w:t>hydromorphological</w:t>
      </w:r>
      <w:proofErr w:type="spellEnd"/>
      <w:r w:rsidR="00867C61">
        <w:t xml:space="preserve"> pressures on water bodies.   </w:t>
      </w:r>
      <w:r w:rsidR="00867C61" w:rsidRPr="00350075">
        <w:t xml:space="preserve">Five groups of </w:t>
      </w:r>
      <w:proofErr w:type="spellStart"/>
      <w:r w:rsidR="00867C61" w:rsidRPr="00350075">
        <w:rPr>
          <w:szCs w:val="22"/>
        </w:rPr>
        <w:t>hydromorphological</w:t>
      </w:r>
      <w:proofErr w:type="spellEnd"/>
      <w:r w:rsidR="00867C61" w:rsidRPr="00350075">
        <w:rPr>
          <w:szCs w:val="22"/>
        </w:rPr>
        <w:t xml:space="preserve"> pressure on surface waters (rivers and lakes) were included in the</w:t>
      </w:r>
      <w:r w:rsidR="00867C61">
        <w:rPr>
          <w:szCs w:val="22"/>
        </w:rPr>
        <w:t xml:space="preserve"> WISE-WFD database</w:t>
      </w:r>
      <w:r w:rsidR="00867C61" w:rsidRPr="00350075">
        <w:rPr>
          <w:szCs w:val="22"/>
        </w:rPr>
        <w:t>, namely (1) Water abstractions; (2) Water flow regulations and morphological alterations of surface water; (3) River management; (4) Other morphological alter</w:t>
      </w:r>
      <w:r w:rsidR="00867C61" w:rsidRPr="00350075">
        <w:rPr>
          <w:szCs w:val="22"/>
        </w:rPr>
        <w:t>a</w:t>
      </w:r>
      <w:r w:rsidR="00867C61" w:rsidRPr="00350075">
        <w:rPr>
          <w:szCs w:val="22"/>
        </w:rPr>
        <w:t xml:space="preserve">tions; (5) Other pressures.  </w:t>
      </w:r>
      <w:r w:rsidR="00867C61">
        <w:rPr>
          <w:szCs w:val="22"/>
        </w:rPr>
        <w:t xml:space="preserve"> </w:t>
      </w:r>
      <w:r w:rsidR="00271CB6" w:rsidRPr="00BB33F7">
        <w:t xml:space="preserve">Member States have reported </w:t>
      </w:r>
      <w:proofErr w:type="spellStart"/>
      <w:r w:rsidR="00F73D6F">
        <w:t>hydromorphological</w:t>
      </w:r>
      <w:proofErr w:type="spellEnd"/>
      <w:r w:rsidR="00271CB6" w:rsidRPr="00BB33F7">
        <w:t xml:space="preserve"> pressures differently</w:t>
      </w:r>
      <w:r w:rsidR="00271CB6">
        <w:t>.</w:t>
      </w:r>
      <w:r w:rsidR="00271CB6" w:rsidRPr="00BB33F7">
        <w:t xml:space="preserve"> Some Member States have provided pressure data for the main pressure group only, while some have reported pressures only for the subgroups or for both. </w:t>
      </w:r>
      <w:r w:rsidR="00271CB6">
        <w:t xml:space="preserve">Consequently </w:t>
      </w:r>
      <w:r w:rsidR="00DF7003">
        <w:t>no</w:t>
      </w:r>
      <w:r w:rsidR="00271CB6">
        <w:t xml:space="preserve"> comprehensive statistics</w:t>
      </w:r>
      <w:r w:rsidR="00DF7003">
        <w:t xml:space="preserve"> can be gained on</w:t>
      </w:r>
      <w:r w:rsidR="00271CB6">
        <w:t xml:space="preserve"> barriers from river basin management plans</w:t>
      </w:r>
      <w:r w:rsidR="00DF7003">
        <w:t>.</w:t>
      </w:r>
      <w:r w:rsidR="00271CB6">
        <w:t xml:space="preserve"> </w:t>
      </w:r>
      <w:r w:rsidR="00DF7003">
        <w:t xml:space="preserve"> However, information from  selected countries and river basins could highlight the extend of pressures by barriers on surface waters.  </w:t>
      </w:r>
    </w:p>
    <w:p w:rsidR="006B36EE" w:rsidRDefault="006B36EE" w:rsidP="006E6010">
      <w:pPr>
        <w:rPr>
          <w:i/>
        </w:rPr>
      </w:pPr>
    </w:p>
    <w:p w:rsidR="00867C61" w:rsidRPr="006B36EE" w:rsidRDefault="006B36EE" w:rsidP="006E6010">
      <w:pPr>
        <w:rPr>
          <w:i/>
        </w:rPr>
      </w:pPr>
      <w:r w:rsidRPr="006B36EE">
        <w:rPr>
          <w:i/>
        </w:rPr>
        <w:t xml:space="preserve">Examples of </w:t>
      </w:r>
      <w:proofErr w:type="spellStart"/>
      <w:r w:rsidRPr="006B36EE">
        <w:rPr>
          <w:i/>
        </w:rPr>
        <w:t>barries</w:t>
      </w:r>
      <w:proofErr w:type="spellEnd"/>
      <w:r w:rsidRPr="006B36EE">
        <w:rPr>
          <w:i/>
        </w:rPr>
        <w:t xml:space="preserve"> in river basins and countries</w:t>
      </w:r>
    </w:p>
    <w:p w:rsidR="006B36EE" w:rsidRDefault="006B36EE" w:rsidP="006B36EE">
      <w:pPr>
        <w:spacing w:after="60"/>
        <w:jc w:val="both"/>
      </w:pPr>
    </w:p>
    <w:p w:rsidR="006B36EE" w:rsidRPr="005877CC" w:rsidRDefault="00383E07" w:rsidP="00383E07">
      <w:pPr>
        <w:jc w:val="both"/>
      </w:pPr>
      <w:r w:rsidRPr="00CA0892">
        <w:t>During the last two centuries there has been a marked in</w:t>
      </w:r>
      <w:r w:rsidRPr="005877CC">
        <w:t>crease in both size and number of large dams and the storage capacity reservoirs, especially with the development of hydropower and irrigation rese</w:t>
      </w:r>
      <w:r w:rsidRPr="00CA0892">
        <w:t>r</w:t>
      </w:r>
      <w:r w:rsidRPr="005877CC">
        <w:t>voirs. There are currently about 7</w:t>
      </w:r>
      <w:r>
        <w:t xml:space="preserve"> </w:t>
      </w:r>
      <w:r w:rsidRPr="005877CC">
        <w:t>000 large dams in Europe. In addition, there are thousands of smaller dams.</w:t>
      </w:r>
      <w:r>
        <w:t xml:space="preserve">   </w:t>
      </w:r>
      <w:r w:rsidR="006B36EE" w:rsidRPr="005877CC">
        <w:t>Figure 2</w:t>
      </w:r>
      <w:r w:rsidR="0083469F">
        <w:t>.8</w:t>
      </w:r>
      <w:r w:rsidR="006B36EE" w:rsidRPr="005877CC">
        <w:t xml:space="preserve"> illustrates the large number of barriers</w:t>
      </w:r>
      <w:r w:rsidR="0083469F">
        <w:t xml:space="preserve"> in</w:t>
      </w:r>
      <w:r w:rsidR="006B36EE" w:rsidRPr="005877CC">
        <w:t xml:space="preserve"> the Thames RBS and the Seine-Normandy RBD. For both river basin districts large part of the river system is affected by barriers.</w:t>
      </w:r>
    </w:p>
    <w:p w:rsidR="005834BE" w:rsidRDefault="005834BE" w:rsidP="006B36EE"/>
    <w:p w:rsidR="0083469F" w:rsidRDefault="0083469F" w:rsidP="006B36EE"/>
    <w:p w:rsidR="006B36EE" w:rsidRPr="002032BB" w:rsidRDefault="002032BB" w:rsidP="006B36EE">
      <w:pPr>
        <w:rPr>
          <w:rFonts w:ascii="Arial" w:hAnsi="Arial" w:cs="Arial"/>
          <w:b/>
        </w:rPr>
      </w:pPr>
      <w:r w:rsidRPr="002032BB">
        <w:rPr>
          <w:rFonts w:ascii="Arial" w:hAnsi="Arial" w:cs="Arial"/>
          <w:b/>
        </w:rPr>
        <w:t>Figure 2.</w:t>
      </w:r>
      <w:r w:rsidR="0083469F">
        <w:rPr>
          <w:rFonts w:ascii="Arial" w:hAnsi="Arial" w:cs="Arial"/>
          <w:b/>
        </w:rPr>
        <w:t>8</w:t>
      </w:r>
      <w:r w:rsidRPr="002032BB">
        <w:rPr>
          <w:rFonts w:ascii="Arial" w:hAnsi="Arial" w:cs="Arial"/>
          <w:b/>
        </w:rPr>
        <w:t>:  Barrier on Thames RBD and Seine</w:t>
      </w:r>
      <w:r>
        <w:rPr>
          <w:rFonts w:ascii="Arial" w:hAnsi="Arial" w:cs="Arial"/>
          <w:b/>
        </w:rPr>
        <w:t>-</w:t>
      </w:r>
      <w:proofErr w:type="spellStart"/>
      <w:r>
        <w:rPr>
          <w:rFonts w:ascii="Arial" w:hAnsi="Arial" w:cs="Arial"/>
          <w:b/>
        </w:rPr>
        <w:t>Normady</w:t>
      </w:r>
      <w:proofErr w:type="spellEnd"/>
      <w:r>
        <w:rPr>
          <w:rFonts w:ascii="Arial" w:hAnsi="Arial" w:cs="Arial"/>
          <w:b/>
        </w:rPr>
        <w:t xml:space="preserve"> RBD</w:t>
      </w:r>
      <w:r w:rsidRPr="002032BB">
        <w:rPr>
          <w:rFonts w:ascii="Arial" w:hAnsi="Arial" w:cs="Arial"/>
          <w:b/>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6"/>
        <w:gridCol w:w="4701"/>
      </w:tblGrid>
      <w:tr w:rsidR="006B36EE" w:rsidRPr="005877CC" w:rsidTr="00383E07">
        <w:tc>
          <w:tcPr>
            <w:tcW w:w="2469" w:type="pct"/>
            <w:shd w:val="clear" w:color="auto" w:fill="auto"/>
          </w:tcPr>
          <w:p w:rsidR="006B36EE" w:rsidRPr="005877CC" w:rsidRDefault="006B36EE" w:rsidP="00F61038">
            <w:r w:rsidRPr="005877CC">
              <w:t xml:space="preserve">Thames </w:t>
            </w:r>
            <w:r>
              <w:t>B</w:t>
            </w:r>
            <w:r w:rsidRPr="005877CC">
              <w:t>arriers</w:t>
            </w:r>
          </w:p>
        </w:tc>
        <w:tc>
          <w:tcPr>
            <w:tcW w:w="2531" w:type="pct"/>
            <w:shd w:val="clear" w:color="auto" w:fill="auto"/>
          </w:tcPr>
          <w:p w:rsidR="006B36EE" w:rsidRPr="005877CC" w:rsidRDefault="006B36EE" w:rsidP="00F61038">
            <w:r w:rsidRPr="005877CC">
              <w:t>Seine-Normandy barriers</w:t>
            </w:r>
          </w:p>
        </w:tc>
      </w:tr>
      <w:tr w:rsidR="006B36EE" w:rsidRPr="005877CC" w:rsidTr="00383E07">
        <w:tc>
          <w:tcPr>
            <w:tcW w:w="2469" w:type="pct"/>
            <w:shd w:val="clear" w:color="auto" w:fill="auto"/>
          </w:tcPr>
          <w:p w:rsidR="006B36EE" w:rsidRPr="005877CC" w:rsidRDefault="006B36EE" w:rsidP="00F61038">
            <w:r>
              <w:rPr>
                <w:noProof/>
                <w:lang w:eastAsia="en-GB"/>
              </w:rPr>
              <w:drawing>
                <wp:inline distT="0" distB="0" distL="0" distR="0">
                  <wp:extent cx="2849245" cy="2147570"/>
                  <wp:effectExtent l="19050" t="0" r="8255" b="0"/>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2849245" cy="2147570"/>
                          </a:xfrm>
                          <a:prstGeom prst="rect">
                            <a:avLst/>
                          </a:prstGeom>
                          <a:noFill/>
                          <a:ln w="9525">
                            <a:noFill/>
                            <a:miter lim="800000"/>
                            <a:headEnd/>
                            <a:tailEnd/>
                          </a:ln>
                        </pic:spPr>
                      </pic:pic>
                    </a:graphicData>
                  </a:graphic>
                </wp:inline>
              </w:drawing>
            </w:r>
          </w:p>
        </w:tc>
        <w:tc>
          <w:tcPr>
            <w:tcW w:w="2531" w:type="pct"/>
            <w:shd w:val="clear" w:color="auto" w:fill="auto"/>
          </w:tcPr>
          <w:p w:rsidR="006B36EE" w:rsidRPr="005877CC" w:rsidRDefault="006B36EE" w:rsidP="00F61038">
            <w:r>
              <w:rPr>
                <w:noProof/>
                <w:lang w:eastAsia="en-GB"/>
              </w:rPr>
              <w:drawing>
                <wp:inline distT="0" distB="0" distL="0" distR="0">
                  <wp:extent cx="2924175" cy="2424430"/>
                  <wp:effectExtent l="19050" t="0" r="9525" b="0"/>
                  <wp:docPr id="8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2924175" cy="2424430"/>
                          </a:xfrm>
                          <a:prstGeom prst="rect">
                            <a:avLst/>
                          </a:prstGeom>
                          <a:noFill/>
                          <a:ln w="9525">
                            <a:noFill/>
                            <a:miter lim="800000"/>
                            <a:headEnd/>
                            <a:tailEnd/>
                          </a:ln>
                        </pic:spPr>
                      </pic:pic>
                    </a:graphicData>
                  </a:graphic>
                </wp:inline>
              </w:drawing>
            </w:r>
          </w:p>
        </w:tc>
      </w:tr>
    </w:tbl>
    <w:p w:rsidR="006B36EE" w:rsidRPr="005877CC" w:rsidRDefault="006B36EE" w:rsidP="006B36EE"/>
    <w:p w:rsidR="006B36EE" w:rsidRPr="005877CC" w:rsidRDefault="006B36EE" w:rsidP="005834BE">
      <w:pPr>
        <w:spacing w:after="120"/>
        <w:jc w:val="both"/>
      </w:pPr>
      <w:r w:rsidRPr="005877CC">
        <w:t xml:space="preserve">1 688 barriers are located in the </w:t>
      </w:r>
      <w:r w:rsidRPr="005877CC">
        <w:rPr>
          <w:b/>
        </w:rPr>
        <w:t xml:space="preserve">large Danube </w:t>
      </w:r>
      <w:r w:rsidR="00660D7A">
        <w:rPr>
          <w:b/>
        </w:rPr>
        <w:t xml:space="preserve">RBD. </w:t>
      </w:r>
      <w:r w:rsidRPr="005877CC">
        <w:t xml:space="preserve"> 600 of the 1 688 continuity interruptions are dams/weirs, 729 are ramps/sills and 359 are classed as other types of interruptions. 756 are currently indicated to be equipped with functional fish migration aids. Therefore, 932 continuity interruptions (55%) remain a hindrance for fish. </w:t>
      </w:r>
    </w:p>
    <w:p w:rsidR="006B36EE" w:rsidRDefault="006B36EE" w:rsidP="005834BE">
      <w:pPr>
        <w:spacing w:after="120"/>
        <w:jc w:val="both"/>
        <w:rPr>
          <w:noProof/>
          <w:lang w:eastAsia="en-GB"/>
        </w:rPr>
      </w:pPr>
      <w:r w:rsidRPr="00CA0892">
        <w:rPr>
          <w:noProof/>
          <w:lang w:eastAsia="en-GB"/>
        </w:rPr>
        <w:t xml:space="preserve">The </w:t>
      </w:r>
      <w:r w:rsidRPr="00CA0892">
        <w:rPr>
          <w:b/>
          <w:noProof/>
          <w:lang w:eastAsia="en-GB"/>
        </w:rPr>
        <w:t>Dutch Rhine RBMP</w:t>
      </w:r>
      <w:r w:rsidRPr="00CA0892">
        <w:rPr>
          <w:noProof/>
          <w:lang w:eastAsia="en-GB"/>
        </w:rPr>
        <w:t xml:space="preserve"> identified over 9 000 dams, including over 700 in flowing waters and the Duthch Meuse RBMP identified more than 2 000 dams, half of them in flowing waters. The weirs and dams are needed for flood protection and for regulation water levels to different  functions (such as urban, agriculture and nature). Only a small part is made passable for fish.  </w:t>
      </w:r>
    </w:p>
    <w:p w:rsidR="006B36EE" w:rsidRDefault="006B36EE" w:rsidP="005834BE">
      <w:pPr>
        <w:spacing w:after="120"/>
        <w:jc w:val="both"/>
      </w:pPr>
      <w:r w:rsidRPr="00CA0892">
        <w:t xml:space="preserve">The </w:t>
      </w:r>
      <w:r w:rsidRPr="00F46EE0">
        <w:rPr>
          <w:b/>
        </w:rPr>
        <w:t>Loire-Bretagne RBMP</w:t>
      </w:r>
      <w:r w:rsidRPr="00CA0892">
        <w:t xml:space="preserve"> identifies over 10,000 infrastructures</w:t>
      </w:r>
      <w:r w:rsidR="00660D7A">
        <w:t>,</w:t>
      </w:r>
      <w:r w:rsidRPr="00CA0892">
        <w:t xml:space="preserve"> which reduce lon</w:t>
      </w:r>
      <w:r w:rsidRPr="005877CC">
        <w:t xml:space="preserve">gitudinal river continuity and have negative impacts on the ecological status. </w:t>
      </w:r>
    </w:p>
    <w:p w:rsidR="006B36EE" w:rsidRDefault="006B36EE" w:rsidP="005834BE">
      <w:pPr>
        <w:pStyle w:val="NoSpacing"/>
        <w:overflowPunct w:val="0"/>
        <w:autoSpaceDE w:val="0"/>
        <w:autoSpaceDN w:val="0"/>
        <w:adjustRightInd w:val="0"/>
        <w:spacing w:after="120"/>
        <w:jc w:val="both"/>
        <w:textAlignment w:val="baseline"/>
        <w:rPr>
          <w:rFonts w:ascii="Times New Roman" w:hAnsi="Times New Roman"/>
        </w:rPr>
      </w:pPr>
      <w:r w:rsidRPr="00CA0892">
        <w:rPr>
          <w:rFonts w:ascii="Times New Roman" w:hAnsi="Times New Roman"/>
        </w:rPr>
        <w:t xml:space="preserve">There are over 2,500 weirs and impoundments, and 5,000 culverts on </w:t>
      </w:r>
      <w:r w:rsidRPr="00F46EE0">
        <w:rPr>
          <w:rFonts w:ascii="Times New Roman" w:hAnsi="Times New Roman"/>
          <w:b/>
        </w:rPr>
        <w:t>Scottish rivers</w:t>
      </w:r>
      <w:r w:rsidRPr="00CA0892">
        <w:rPr>
          <w:rFonts w:ascii="Times New Roman" w:hAnsi="Times New Roman"/>
        </w:rPr>
        <w:t xml:space="preserve">. </w:t>
      </w:r>
    </w:p>
    <w:p w:rsidR="006B36EE" w:rsidRDefault="006B36EE" w:rsidP="005834BE">
      <w:pPr>
        <w:spacing w:after="120"/>
        <w:jc w:val="both"/>
      </w:pPr>
      <w:r w:rsidRPr="00CA0892">
        <w:t xml:space="preserve">There are currently thought to be some 200 000 transverse structures in </w:t>
      </w:r>
      <w:r w:rsidRPr="00CA0892">
        <w:rPr>
          <w:b/>
        </w:rPr>
        <w:t>Germany</w:t>
      </w:r>
      <w:r w:rsidRPr="00CA0892">
        <w:t>. In rela</w:t>
      </w:r>
      <w:r w:rsidRPr="005877CC">
        <w:t xml:space="preserve">tion to the overall length of Germany’s network of watercourses of around 400,000 km, therefore, the continuity of the rivers is interrupted every second kilometre by a technical structure. </w:t>
      </w:r>
      <w:r>
        <w:t xml:space="preserve">  </w:t>
      </w:r>
      <w:r w:rsidRPr="005877CC">
        <w:t xml:space="preserve">The </w:t>
      </w:r>
      <w:r w:rsidRPr="00105C2B">
        <w:t>German Elbe RBD</w:t>
      </w:r>
      <w:r w:rsidRPr="005877CC">
        <w:t xml:space="preserve"> notes that 91% of river length is failing</w:t>
      </w:r>
      <w:r w:rsidR="00660D7A">
        <w:t xml:space="preserve"> good ecological status</w:t>
      </w:r>
      <w:r w:rsidRPr="005877CC">
        <w:t xml:space="preserve"> </w:t>
      </w:r>
      <w:r w:rsidR="00660D7A">
        <w:t>(</w:t>
      </w:r>
      <w:r w:rsidRPr="005877CC">
        <w:t>GES</w:t>
      </w:r>
      <w:r w:rsidR="00660D7A">
        <w:t>)</w:t>
      </w:r>
      <w:r w:rsidRPr="005877CC">
        <w:t xml:space="preserve"> due to </w:t>
      </w:r>
      <w:proofErr w:type="spellStart"/>
      <w:r w:rsidRPr="005877CC">
        <w:t>hydromorphological</w:t>
      </w:r>
      <w:proofErr w:type="spellEnd"/>
      <w:r w:rsidRPr="005877CC">
        <w:t xml:space="preserve"> pre</w:t>
      </w:r>
      <w:r w:rsidRPr="005877CC">
        <w:t>s</w:t>
      </w:r>
      <w:r w:rsidRPr="005877CC">
        <w:t>sures. 276 transversal structures out of 11.000, such as dams and weirs, are found to significantly di</w:t>
      </w:r>
      <w:r w:rsidRPr="005877CC">
        <w:t>s</w:t>
      </w:r>
      <w:r w:rsidRPr="005877CC">
        <w:t xml:space="preserve">rupt fish migration in rivers that were identified as basin-wide priority for fish migration. </w:t>
      </w:r>
    </w:p>
    <w:p w:rsidR="006B36EE" w:rsidRDefault="006B36EE" w:rsidP="005834BE">
      <w:pPr>
        <w:pStyle w:val="NoSpacing"/>
        <w:overflowPunct w:val="0"/>
        <w:autoSpaceDE w:val="0"/>
        <w:autoSpaceDN w:val="0"/>
        <w:adjustRightInd w:val="0"/>
        <w:spacing w:after="120"/>
        <w:jc w:val="both"/>
        <w:textAlignment w:val="baseline"/>
        <w:rPr>
          <w:rFonts w:ascii="Times New Roman" w:hAnsi="Times New Roman"/>
          <w:noProof/>
          <w:lang w:eastAsia="en-GB"/>
        </w:rPr>
      </w:pPr>
      <w:r>
        <w:rPr>
          <w:rFonts w:ascii="Times New Roman" w:hAnsi="Times New Roman"/>
          <w:noProof/>
          <w:lang w:eastAsia="en-GB"/>
        </w:rPr>
        <w:t>In</w:t>
      </w:r>
      <w:r w:rsidRPr="00CA0892">
        <w:rPr>
          <w:rFonts w:ascii="Times New Roman" w:hAnsi="Times New Roman"/>
          <w:noProof/>
          <w:lang w:eastAsia="en-GB"/>
        </w:rPr>
        <w:t xml:space="preserve"> </w:t>
      </w:r>
      <w:r w:rsidRPr="00CA0892">
        <w:rPr>
          <w:rFonts w:ascii="Times New Roman" w:hAnsi="Times New Roman"/>
          <w:b/>
          <w:noProof/>
          <w:lang w:eastAsia="en-GB"/>
        </w:rPr>
        <w:t>Czech</w:t>
      </w:r>
      <w:r>
        <w:rPr>
          <w:rFonts w:ascii="Times New Roman" w:hAnsi="Times New Roman"/>
          <w:b/>
          <w:noProof/>
          <w:lang w:eastAsia="en-GB"/>
        </w:rPr>
        <w:t xml:space="preserve"> Republic </w:t>
      </w:r>
      <w:r w:rsidRPr="00CA0892">
        <w:rPr>
          <w:rFonts w:ascii="Times New Roman" w:hAnsi="Times New Roman"/>
          <w:noProof/>
          <w:lang w:eastAsia="en-GB"/>
        </w:rPr>
        <w:t>around 6</w:t>
      </w:r>
      <w:r>
        <w:rPr>
          <w:rFonts w:ascii="Times New Roman" w:hAnsi="Times New Roman"/>
          <w:noProof/>
          <w:lang w:eastAsia="en-GB"/>
        </w:rPr>
        <w:t xml:space="preserve"> </w:t>
      </w:r>
      <w:r w:rsidRPr="00CA0892">
        <w:rPr>
          <w:rFonts w:ascii="Times New Roman" w:hAnsi="Times New Roman"/>
          <w:noProof/>
          <w:lang w:eastAsia="en-GB"/>
        </w:rPr>
        <w:t>000 barriers</w:t>
      </w:r>
      <w:r>
        <w:rPr>
          <w:rFonts w:ascii="Times New Roman" w:hAnsi="Times New Roman"/>
          <w:noProof/>
          <w:lang w:eastAsia="en-GB"/>
        </w:rPr>
        <w:t xml:space="preserve"> </w:t>
      </w:r>
      <w:r w:rsidRPr="00CA0892">
        <w:rPr>
          <w:rFonts w:ascii="Times New Roman" w:hAnsi="Times New Roman"/>
          <w:noProof/>
          <w:lang w:eastAsia="en-GB"/>
        </w:rPr>
        <w:t>above 1 m</w:t>
      </w:r>
      <w:r>
        <w:rPr>
          <w:rFonts w:ascii="Times New Roman" w:hAnsi="Times New Roman"/>
          <w:noProof/>
          <w:lang w:eastAsia="en-GB"/>
        </w:rPr>
        <w:t xml:space="preserve"> height were </w:t>
      </w:r>
      <w:r w:rsidRPr="00CA0892">
        <w:rPr>
          <w:rFonts w:ascii="Times New Roman" w:hAnsi="Times New Roman"/>
          <w:noProof/>
          <w:lang w:eastAsia="en-GB"/>
        </w:rPr>
        <w:t>identified</w:t>
      </w:r>
      <w:r>
        <w:rPr>
          <w:rFonts w:ascii="Times New Roman" w:hAnsi="Times New Roman"/>
          <w:noProof/>
          <w:lang w:eastAsia="en-GB"/>
        </w:rPr>
        <w:t xml:space="preserve"> and reported in Article 5 report.  Out the total</w:t>
      </w:r>
      <w:r w:rsidRPr="00CA0892">
        <w:rPr>
          <w:rFonts w:ascii="Times New Roman" w:hAnsi="Times New Roman"/>
          <w:noProof/>
          <w:lang w:eastAsia="en-GB"/>
        </w:rPr>
        <w:t xml:space="preserve"> 2</w:t>
      </w:r>
      <w:r>
        <w:rPr>
          <w:rFonts w:ascii="Times New Roman" w:hAnsi="Times New Roman"/>
          <w:noProof/>
          <w:lang w:eastAsia="en-GB"/>
        </w:rPr>
        <w:t> </w:t>
      </w:r>
      <w:r w:rsidRPr="00CA0892">
        <w:rPr>
          <w:rFonts w:ascii="Times New Roman" w:hAnsi="Times New Roman"/>
          <w:noProof/>
          <w:lang w:eastAsia="en-GB"/>
        </w:rPr>
        <w:t>153</w:t>
      </w:r>
      <w:r>
        <w:rPr>
          <w:rFonts w:ascii="Times New Roman" w:hAnsi="Times New Roman"/>
          <w:noProof/>
          <w:lang w:eastAsia="en-GB"/>
        </w:rPr>
        <w:t xml:space="preserve"> barriers were </w:t>
      </w:r>
      <w:r w:rsidRPr="00CA0892">
        <w:rPr>
          <w:rFonts w:ascii="Times New Roman" w:hAnsi="Times New Roman"/>
          <w:noProof/>
          <w:lang w:eastAsia="en-GB"/>
        </w:rPr>
        <w:t xml:space="preserve">in the Danube RBD; 2805 in the Elbe RBD and 1065 in the Odra RBD.  </w:t>
      </w:r>
    </w:p>
    <w:p w:rsidR="006B36EE" w:rsidRDefault="006B36EE" w:rsidP="005834BE">
      <w:pPr>
        <w:spacing w:after="120"/>
        <w:jc w:val="both"/>
        <w:rPr>
          <w:noProof/>
          <w:lang w:eastAsia="en-GB"/>
        </w:rPr>
      </w:pPr>
      <w:r w:rsidRPr="00CA0892">
        <w:rPr>
          <w:noProof/>
          <w:lang w:eastAsia="en-GB"/>
        </w:rPr>
        <w:t xml:space="preserve">In the </w:t>
      </w:r>
      <w:r w:rsidRPr="00CA0892">
        <w:rPr>
          <w:b/>
          <w:noProof/>
          <w:lang w:eastAsia="en-GB"/>
        </w:rPr>
        <w:t>Slovak RBMP</w:t>
      </w:r>
      <w:r w:rsidRPr="00CA0892">
        <w:rPr>
          <w:noProof/>
          <w:lang w:eastAsia="en-GB"/>
        </w:rPr>
        <w:t xml:space="preserve"> 779 barriers inpassable to fish have have been identified, only 84 of these have functional fish passes.</w:t>
      </w:r>
    </w:p>
    <w:p w:rsidR="006B36EE" w:rsidRDefault="006B36EE" w:rsidP="005834BE">
      <w:pPr>
        <w:pStyle w:val="NoSpacing"/>
        <w:overflowPunct w:val="0"/>
        <w:autoSpaceDE w:val="0"/>
        <w:autoSpaceDN w:val="0"/>
        <w:adjustRightInd w:val="0"/>
        <w:spacing w:after="120"/>
        <w:jc w:val="both"/>
        <w:textAlignment w:val="baseline"/>
        <w:rPr>
          <w:rFonts w:ascii="Times New Roman" w:hAnsi="Times New Roman"/>
          <w:noProof/>
          <w:lang w:eastAsia="en-GB"/>
        </w:rPr>
      </w:pPr>
      <w:r w:rsidRPr="00CA0892">
        <w:rPr>
          <w:rFonts w:ascii="Times New Roman" w:hAnsi="Times New Roman"/>
          <w:noProof/>
          <w:lang w:eastAsia="en-GB"/>
        </w:rPr>
        <w:t xml:space="preserve">In </w:t>
      </w:r>
      <w:r w:rsidRPr="00CA0892">
        <w:rPr>
          <w:rFonts w:ascii="Times New Roman" w:hAnsi="Times New Roman"/>
          <w:b/>
          <w:noProof/>
          <w:lang w:eastAsia="en-GB"/>
        </w:rPr>
        <w:t>Belgium 779 barriers</w:t>
      </w:r>
      <w:r w:rsidRPr="00CA0892">
        <w:rPr>
          <w:rFonts w:ascii="Times New Roman" w:hAnsi="Times New Roman"/>
          <w:noProof/>
          <w:lang w:eastAsia="en-GB"/>
        </w:rPr>
        <w:t xml:space="preserve"> have been identified on a 3000 km long priority network of rivers (Rivers</w:t>
      </w:r>
      <w:r>
        <w:rPr>
          <w:rFonts w:ascii="Times New Roman" w:hAnsi="Times New Roman"/>
          <w:noProof/>
          <w:lang w:eastAsia="en-GB"/>
        </w:rPr>
        <w:t xml:space="preserve"> </w:t>
      </w:r>
      <w:r w:rsidRPr="00CA0892">
        <w:rPr>
          <w:rFonts w:ascii="Times New Roman" w:hAnsi="Times New Roman"/>
          <w:noProof/>
          <w:lang w:eastAsia="en-GB"/>
        </w:rPr>
        <w:t xml:space="preserve">in contact with the sea and those considered to have greatest value and strategic importance). In addition many barriers are found on other rivers. </w:t>
      </w:r>
    </w:p>
    <w:p w:rsidR="006B36EE" w:rsidRDefault="006B36EE" w:rsidP="005834BE">
      <w:pPr>
        <w:pStyle w:val="NoSpacing"/>
        <w:overflowPunct w:val="0"/>
        <w:autoSpaceDE w:val="0"/>
        <w:autoSpaceDN w:val="0"/>
        <w:adjustRightInd w:val="0"/>
        <w:spacing w:after="120"/>
        <w:jc w:val="both"/>
        <w:textAlignment w:val="baseline"/>
        <w:rPr>
          <w:rFonts w:ascii="Times New Roman" w:hAnsi="Times New Roman"/>
          <w:noProof/>
          <w:lang w:eastAsia="en-GB"/>
        </w:rPr>
      </w:pPr>
      <w:r w:rsidRPr="00CA0892">
        <w:rPr>
          <w:rFonts w:ascii="Times New Roman" w:hAnsi="Times New Roman"/>
          <w:noProof/>
          <w:lang w:eastAsia="en-GB"/>
        </w:rPr>
        <w:t xml:space="preserve">In </w:t>
      </w:r>
      <w:r w:rsidRPr="00CA0892">
        <w:rPr>
          <w:rFonts w:ascii="Times New Roman" w:hAnsi="Times New Roman"/>
          <w:b/>
          <w:noProof/>
          <w:lang w:eastAsia="en-GB"/>
        </w:rPr>
        <w:t>Sweden</w:t>
      </w:r>
      <w:r w:rsidRPr="00CA0892">
        <w:rPr>
          <w:rFonts w:ascii="Times New Roman" w:hAnsi="Times New Roman"/>
          <w:noProof/>
          <w:lang w:eastAsia="en-GB"/>
        </w:rPr>
        <w:t xml:space="preserve"> 3</w:t>
      </w:r>
      <w:r>
        <w:rPr>
          <w:rFonts w:ascii="Times New Roman" w:hAnsi="Times New Roman"/>
          <w:noProof/>
          <w:lang w:eastAsia="en-GB"/>
        </w:rPr>
        <w:t xml:space="preserve"> </w:t>
      </w:r>
      <w:r w:rsidRPr="00CA0892">
        <w:rPr>
          <w:rFonts w:ascii="Times New Roman" w:hAnsi="Times New Roman"/>
          <w:noProof/>
          <w:lang w:eastAsia="en-GB"/>
        </w:rPr>
        <w:t>875 out of 15 598 river water bodies (25 %) and 1372 of 7</w:t>
      </w:r>
      <w:r>
        <w:rPr>
          <w:rFonts w:ascii="Times New Roman" w:hAnsi="Times New Roman"/>
          <w:noProof/>
          <w:lang w:eastAsia="en-GB"/>
        </w:rPr>
        <w:t xml:space="preserve"> </w:t>
      </w:r>
      <w:r w:rsidRPr="00CA0892">
        <w:rPr>
          <w:rFonts w:ascii="Times New Roman" w:hAnsi="Times New Roman"/>
          <w:noProof/>
          <w:lang w:eastAsia="en-GB"/>
        </w:rPr>
        <w:t>252 lake water bodies (19 %) are affected by continuity interruptions. In Northern Baltic Sea RBD, for example, there are identified 945 dams, 2</w:t>
      </w:r>
      <w:r>
        <w:rPr>
          <w:rFonts w:ascii="Times New Roman" w:hAnsi="Times New Roman"/>
          <w:noProof/>
          <w:lang w:eastAsia="en-GB"/>
        </w:rPr>
        <w:t xml:space="preserve"> </w:t>
      </w:r>
      <w:r w:rsidRPr="00CA0892">
        <w:rPr>
          <w:rFonts w:ascii="Times New Roman" w:hAnsi="Times New Roman"/>
          <w:noProof/>
          <w:lang w:eastAsia="en-GB"/>
        </w:rPr>
        <w:t>825 other barriers and nearly 5</w:t>
      </w:r>
      <w:r>
        <w:rPr>
          <w:rFonts w:ascii="Times New Roman" w:hAnsi="Times New Roman"/>
          <w:noProof/>
          <w:lang w:eastAsia="en-GB"/>
        </w:rPr>
        <w:t xml:space="preserve"> </w:t>
      </w:r>
      <w:r w:rsidRPr="00CA0892">
        <w:rPr>
          <w:rFonts w:ascii="Times New Roman" w:hAnsi="Times New Roman"/>
          <w:noProof/>
          <w:lang w:eastAsia="en-GB"/>
        </w:rPr>
        <w:t>000 road crossings that may act as barriers.</w:t>
      </w:r>
    </w:p>
    <w:p w:rsidR="006B36EE" w:rsidRDefault="006B36EE" w:rsidP="005834BE">
      <w:pPr>
        <w:spacing w:after="120"/>
        <w:jc w:val="both"/>
        <w:rPr>
          <w:noProof/>
          <w:lang w:eastAsia="en-GB"/>
        </w:rPr>
      </w:pPr>
      <w:r w:rsidRPr="00F46EE0">
        <w:rPr>
          <w:noProof/>
          <w:lang w:eastAsia="en-GB"/>
        </w:rPr>
        <w:t>Up to now, 14</w:t>
      </w:r>
      <w:r>
        <w:rPr>
          <w:noProof/>
          <w:lang w:eastAsia="en-GB"/>
        </w:rPr>
        <w:t xml:space="preserve"> </w:t>
      </w:r>
      <w:r w:rsidRPr="00F46EE0">
        <w:rPr>
          <w:noProof/>
          <w:lang w:eastAsia="en-GB"/>
        </w:rPr>
        <w:t xml:space="preserve">000 km or 22 % of the </w:t>
      </w:r>
      <w:r w:rsidRPr="00F46EE0">
        <w:rPr>
          <w:b/>
          <w:noProof/>
          <w:lang w:eastAsia="en-GB"/>
        </w:rPr>
        <w:t>Swiss</w:t>
      </w:r>
      <w:r w:rsidRPr="00F46EE0">
        <w:rPr>
          <w:noProof/>
          <w:lang w:eastAsia="en-GB"/>
        </w:rPr>
        <w:t xml:space="preserve"> surface water network have been altered appreciably </w:t>
      </w:r>
      <w:r>
        <w:rPr>
          <w:noProof/>
          <w:lang w:eastAsia="en-GB"/>
        </w:rPr>
        <w:t xml:space="preserve">through structural intervention, and 100 </w:t>
      </w:r>
      <w:r w:rsidRPr="00F46EE0">
        <w:rPr>
          <w:noProof/>
          <w:lang w:eastAsia="en-GB"/>
        </w:rPr>
        <w:t xml:space="preserve">000 artificial obstacles with a </w:t>
      </w:r>
      <w:r>
        <w:rPr>
          <w:noProof/>
          <w:lang w:eastAsia="en-GB"/>
        </w:rPr>
        <w:t>height</w:t>
      </w:r>
      <w:r w:rsidRPr="00F46EE0">
        <w:rPr>
          <w:noProof/>
          <w:lang w:eastAsia="en-GB"/>
        </w:rPr>
        <w:t xml:space="preserve"> in excess of 0.5 m have been built.</w:t>
      </w:r>
    </w:p>
    <w:p w:rsidR="00650CCA" w:rsidRDefault="00660D7A" w:rsidP="005834BE">
      <w:pPr>
        <w:spacing w:after="120"/>
        <w:jc w:val="both"/>
      </w:pPr>
      <w:r>
        <w:rPr>
          <w:lang w:val="en-US"/>
        </w:rPr>
        <w:t>T</w:t>
      </w:r>
      <w:r w:rsidR="00650CCA">
        <w:rPr>
          <w:lang w:val="en-US"/>
        </w:rPr>
        <w:t>oday lateral connectivity is highly limited in Swiss water courses, up to 101,</w:t>
      </w:r>
      <w:r w:rsidR="00650CCA" w:rsidRPr="001244B3">
        <w:rPr>
          <w:lang w:val="en-US"/>
        </w:rPr>
        <w:t>000 artificial barriers reduce or hinder fish migration</w:t>
      </w:r>
      <w:r w:rsidR="00650CCA">
        <w:rPr>
          <w:lang w:val="en-US"/>
        </w:rPr>
        <w:t xml:space="preserve">. Up to </w:t>
      </w:r>
      <w:r w:rsidR="00650CCA" w:rsidRPr="001244B3">
        <w:rPr>
          <w:lang w:val="en-US"/>
        </w:rPr>
        <w:t>50,000 of the</w:t>
      </w:r>
      <w:r w:rsidR="00650CCA">
        <w:rPr>
          <w:lang w:val="en-US"/>
        </w:rPr>
        <w:t>se barriers need to be</w:t>
      </w:r>
      <w:r w:rsidR="00650CCA" w:rsidRPr="001244B3">
        <w:rPr>
          <w:lang w:val="en-US"/>
        </w:rPr>
        <w:t xml:space="preserve"> </w:t>
      </w:r>
      <w:r w:rsidR="00650CCA" w:rsidRPr="00E77252">
        <w:rPr>
          <w:lang w:val="en-US"/>
        </w:rPr>
        <w:t>recon</w:t>
      </w:r>
      <w:r w:rsidR="00650CCA" w:rsidRPr="00E77252">
        <w:rPr>
          <w:bCs/>
          <w:lang w:val="en-US"/>
        </w:rPr>
        <w:t>struct</w:t>
      </w:r>
      <w:r w:rsidR="00650CCA">
        <w:rPr>
          <w:bCs/>
          <w:lang w:val="en-US"/>
        </w:rPr>
        <w:t>ed</w:t>
      </w:r>
      <w:r w:rsidR="00650CCA" w:rsidRPr="00E77252">
        <w:rPr>
          <w:bCs/>
          <w:lang w:val="en-US"/>
        </w:rPr>
        <w:t xml:space="preserve"> </w:t>
      </w:r>
      <w:r w:rsidR="00650CCA">
        <w:rPr>
          <w:bCs/>
          <w:lang w:val="en-US"/>
        </w:rPr>
        <w:t>or</w:t>
      </w:r>
      <w:r w:rsidR="00650CCA" w:rsidRPr="00E77252">
        <w:rPr>
          <w:bCs/>
          <w:lang w:val="en-US"/>
        </w:rPr>
        <w:t xml:space="preserve"> refurbish</w:t>
      </w:r>
      <w:r w:rsidR="00650CCA">
        <w:rPr>
          <w:bCs/>
          <w:lang w:val="en-US"/>
        </w:rPr>
        <w:t>ed. On</w:t>
      </w:r>
      <w:r w:rsidR="00650CCA" w:rsidRPr="00E77252">
        <w:rPr>
          <w:lang w:val="en-US"/>
        </w:rPr>
        <w:t xml:space="preserve"> average</w:t>
      </w:r>
      <w:r w:rsidR="00650CCA">
        <w:rPr>
          <w:lang w:val="en-US"/>
        </w:rPr>
        <w:t>, one kilometer of</w:t>
      </w:r>
      <w:r w:rsidR="00650CCA" w:rsidRPr="00E77252">
        <w:rPr>
          <w:lang w:val="en-US"/>
        </w:rPr>
        <w:t xml:space="preserve"> river in Swi</w:t>
      </w:r>
      <w:r w:rsidR="00650CCA">
        <w:rPr>
          <w:lang w:val="en-US"/>
        </w:rPr>
        <w:t>tz</w:t>
      </w:r>
      <w:r w:rsidR="00650CCA" w:rsidRPr="00E77252">
        <w:rPr>
          <w:lang w:val="en-US"/>
        </w:rPr>
        <w:t xml:space="preserve">erland </w:t>
      </w:r>
      <w:r w:rsidR="00650CCA">
        <w:rPr>
          <w:lang w:val="en-US"/>
        </w:rPr>
        <w:t xml:space="preserve">contains </w:t>
      </w:r>
      <w:r w:rsidR="00650CCA" w:rsidRPr="00E77252">
        <w:rPr>
          <w:lang w:val="en-US"/>
        </w:rPr>
        <w:t>1</w:t>
      </w:r>
      <w:r w:rsidR="00650CCA">
        <w:rPr>
          <w:lang w:val="en-US"/>
        </w:rPr>
        <w:t>.</w:t>
      </w:r>
      <w:r w:rsidR="00650CCA" w:rsidRPr="00E77252">
        <w:rPr>
          <w:lang w:val="en-US"/>
        </w:rPr>
        <w:t xml:space="preserve">6 artificial barriers (fall height &gt; 50 cm), a </w:t>
      </w:r>
      <w:r w:rsidR="00650CCA">
        <w:rPr>
          <w:lang w:val="en-US"/>
        </w:rPr>
        <w:t>strongly degraded</w:t>
      </w:r>
      <w:r w:rsidR="00650CCA" w:rsidRPr="00E77252">
        <w:rPr>
          <w:lang w:val="en-US"/>
        </w:rPr>
        <w:t xml:space="preserve"> section </w:t>
      </w:r>
      <w:r w:rsidR="00650CCA">
        <w:rPr>
          <w:lang w:val="en-US"/>
        </w:rPr>
        <w:t>of</w:t>
      </w:r>
      <w:r w:rsidR="00650CCA" w:rsidRPr="00E05F8C">
        <w:rPr>
          <w:lang w:val="en-US"/>
        </w:rPr>
        <w:t xml:space="preserve"> 150 m </w:t>
      </w:r>
      <w:r w:rsidR="00650CCA" w:rsidRPr="00E77252">
        <w:rPr>
          <w:lang w:val="en-US"/>
        </w:rPr>
        <w:t>and culverts</w:t>
      </w:r>
      <w:r w:rsidR="00650CCA" w:rsidRPr="00F95360">
        <w:rPr>
          <w:lang w:val="en-US"/>
        </w:rPr>
        <w:t xml:space="preserve"> </w:t>
      </w:r>
      <w:r w:rsidR="00650CCA" w:rsidRPr="00E77252">
        <w:rPr>
          <w:lang w:val="en-US"/>
        </w:rPr>
        <w:t>of</w:t>
      </w:r>
      <w:r w:rsidR="00650CCA">
        <w:rPr>
          <w:lang w:val="en-US"/>
        </w:rPr>
        <w:t xml:space="preserve"> </w:t>
      </w:r>
      <w:r w:rsidR="00650CCA" w:rsidRPr="00E77252">
        <w:rPr>
          <w:lang w:val="en-US"/>
        </w:rPr>
        <w:t>70</w:t>
      </w:r>
      <w:r w:rsidR="00650CCA">
        <w:rPr>
          <w:lang w:val="en-US"/>
        </w:rPr>
        <w:t xml:space="preserve"> m length</w:t>
      </w:r>
      <w:r w:rsidR="00650CCA" w:rsidRPr="00E77252">
        <w:rPr>
          <w:lang w:val="en-US"/>
        </w:rPr>
        <w:t xml:space="preserve">. </w:t>
      </w:r>
      <w:r w:rsidR="00650CCA">
        <w:rPr>
          <w:lang w:val="en-US"/>
        </w:rPr>
        <w:t xml:space="preserve"> </w:t>
      </w:r>
      <w:r w:rsidR="00650CCA" w:rsidRPr="00345CA1">
        <w:rPr>
          <w:lang w:val="en-US"/>
        </w:rPr>
        <w:t>41% of the assessed Swiss wate</w:t>
      </w:r>
      <w:r w:rsidR="00650CCA" w:rsidRPr="00345CA1">
        <w:rPr>
          <w:lang w:val="en-US"/>
        </w:rPr>
        <w:t>r</w:t>
      </w:r>
      <w:r w:rsidR="00650CCA" w:rsidRPr="00345CA1">
        <w:rPr>
          <w:lang w:val="en-US"/>
        </w:rPr>
        <w:t>courses exhibit a strongly reduced natural sediment transport (</w:t>
      </w:r>
      <w:r w:rsidR="00650CCA" w:rsidRPr="00124BAF">
        <w:rPr>
          <w:lang w:val="en-US"/>
        </w:rPr>
        <w:t>FOEN</w:t>
      </w:r>
      <w:r w:rsidR="00650CCA" w:rsidRPr="00345CA1">
        <w:rPr>
          <w:lang w:val="en-US"/>
        </w:rPr>
        <w:t xml:space="preserve"> </w:t>
      </w:r>
      <w:r w:rsidR="00650CCA" w:rsidRPr="00124BAF">
        <w:rPr>
          <w:lang w:val="en-US"/>
        </w:rPr>
        <w:t xml:space="preserve">2007). </w:t>
      </w:r>
    </w:p>
    <w:p w:rsidR="007739CA" w:rsidRDefault="009010C6" w:rsidP="002032BB">
      <w:pPr>
        <w:pStyle w:val="Heading3"/>
      </w:pPr>
      <w:bookmarkStart w:id="20" w:name="_Toc330191031"/>
      <w:r>
        <w:t>E</w:t>
      </w:r>
      <w:r w:rsidR="007739CA" w:rsidRPr="007739CA">
        <w:t>ffects of barriers on rivers</w:t>
      </w:r>
      <w:bookmarkEnd w:id="20"/>
    </w:p>
    <w:p w:rsidR="007739CA" w:rsidRDefault="007739CA" w:rsidP="0039694D">
      <w:pPr>
        <w:pStyle w:val="ListParagraph"/>
        <w:numPr>
          <w:ilvl w:val="0"/>
          <w:numId w:val="67"/>
        </w:numPr>
        <w:spacing w:after="120"/>
        <w:ind w:left="714" w:hanging="357"/>
      </w:pPr>
      <w:r w:rsidRPr="0039694D">
        <w:rPr>
          <w:sz w:val="22"/>
        </w:rPr>
        <w:t>River fragmentation</w:t>
      </w:r>
      <w:r>
        <w:t xml:space="preserve"> </w:t>
      </w:r>
    </w:p>
    <w:p w:rsidR="009010C6" w:rsidRDefault="009010C6" w:rsidP="009010C6">
      <w:pPr>
        <w:rPr>
          <w:szCs w:val="22"/>
          <w:lang w:eastAsia="hu-HU"/>
        </w:rPr>
      </w:pPr>
      <w:r w:rsidRPr="009010C6">
        <w:rPr>
          <w:szCs w:val="22"/>
          <w:lang w:eastAsia="hu-HU"/>
        </w:rPr>
        <w:t xml:space="preserve">In </w:t>
      </w:r>
      <w:proofErr w:type="spellStart"/>
      <w:r w:rsidRPr="009010C6">
        <w:rPr>
          <w:szCs w:val="22"/>
          <w:lang w:eastAsia="hu-HU"/>
        </w:rPr>
        <w:t>metropolitain</w:t>
      </w:r>
      <w:proofErr w:type="spellEnd"/>
      <w:r w:rsidRPr="009010C6">
        <w:rPr>
          <w:szCs w:val="22"/>
          <w:lang w:eastAsia="hu-HU"/>
        </w:rPr>
        <w:t xml:space="preserve"> France, more than 60,000 structures, dams, locks, weirs and mills, have been recorded on rivers. They are potential obstacles to river continuity causing fragmentation, change the natural morphology and hydrology of aquatic systems and have impacts on ecosystems. </w:t>
      </w:r>
      <w:r>
        <w:rPr>
          <w:szCs w:val="22"/>
          <w:lang w:eastAsia="hu-HU"/>
        </w:rPr>
        <w:t xml:space="preserve">  </w:t>
      </w:r>
      <w:r w:rsidRPr="009010C6">
        <w:rPr>
          <w:szCs w:val="22"/>
          <w:lang w:eastAsia="hu-HU"/>
        </w:rPr>
        <w:t xml:space="preserve">To improve knowledge about the  </w:t>
      </w:r>
      <w:proofErr w:type="spellStart"/>
      <w:r w:rsidRPr="009010C6">
        <w:rPr>
          <w:szCs w:val="22"/>
          <w:lang w:eastAsia="hu-HU"/>
        </w:rPr>
        <w:t>the</w:t>
      </w:r>
      <w:proofErr w:type="spellEnd"/>
      <w:r w:rsidRPr="009010C6">
        <w:rPr>
          <w:szCs w:val="22"/>
          <w:lang w:eastAsia="hu-HU"/>
        </w:rPr>
        <w:t xml:space="preserve"> dams and we</w:t>
      </w:r>
      <w:r>
        <w:rPr>
          <w:szCs w:val="22"/>
          <w:lang w:eastAsia="hu-HU"/>
        </w:rPr>
        <w:t>irs that fragment French rivers</w:t>
      </w:r>
      <w:r w:rsidRPr="009010C6">
        <w:rPr>
          <w:szCs w:val="22"/>
          <w:lang w:eastAsia="hu-HU"/>
        </w:rPr>
        <w:t xml:space="preserve"> a Flow Obstructions Database (ROE- </w:t>
      </w:r>
      <w:proofErr w:type="spellStart"/>
      <w:r w:rsidRPr="009010C6">
        <w:rPr>
          <w:szCs w:val="22"/>
          <w:lang w:eastAsia="hu-HU"/>
        </w:rPr>
        <w:t>Référentiel</w:t>
      </w:r>
      <w:proofErr w:type="spellEnd"/>
      <w:r w:rsidRPr="009010C6">
        <w:rPr>
          <w:szCs w:val="22"/>
          <w:lang w:eastAsia="hu-HU"/>
        </w:rPr>
        <w:t xml:space="preserve"> des Obstacles à </w:t>
      </w:r>
      <w:proofErr w:type="spellStart"/>
      <w:r w:rsidRPr="009010C6">
        <w:rPr>
          <w:szCs w:val="22"/>
          <w:lang w:eastAsia="hu-HU"/>
        </w:rPr>
        <w:t>l'Ecoulement</w:t>
      </w:r>
      <w:proofErr w:type="spellEnd"/>
      <w:r w:rsidRPr="009010C6">
        <w:rPr>
          <w:szCs w:val="22"/>
          <w:lang w:eastAsia="hu-HU"/>
        </w:rPr>
        <w:t>)</w:t>
      </w:r>
      <w:r>
        <w:rPr>
          <w:szCs w:val="22"/>
          <w:lang w:eastAsia="hu-HU"/>
        </w:rPr>
        <w:t xml:space="preserve"> has been </w:t>
      </w:r>
      <w:r w:rsidRPr="009010C6">
        <w:rPr>
          <w:szCs w:val="22"/>
          <w:lang w:eastAsia="hu-HU"/>
        </w:rPr>
        <w:t>established. This database ensures a good ma</w:t>
      </w:r>
      <w:r>
        <w:rPr>
          <w:szCs w:val="22"/>
          <w:lang w:eastAsia="hu-HU"/>
        </w:rPr>
        <w:t>nage</w:t>
      </w:r>
      <w:r w:rsidRPr="009010C6">
        <w:rPr>
          <w:szCs w:val="22"/>
          <w:lang w:eastAsia="hu-HU"/>
        </w:rPr>
        <w:t xml:space="preserve">ment and traceability of the data. The database lists all hydraulic structures that have already been identified </w:t>
      </w:r>
      <w:proofErr w:type="spellStart"/>
      <w:r w:rsidRPr="009010C6">
        <w:rPr>
          <w:szCs w:val="22"/>
          <w:lang w:eastAsia="hu-HU"/>
        </w:rPr>
        <w:t>troughout</w:t>
      </w:r>
      <w:proofErr w:type="spellEnd"/>
      <w:r w:rsidRPr="009010C6">
        <w:rPr>
          <w:szCs w:val="22"/>
          <w:lang w:eastAsia="hu-HU"/>
        </w:rPr>
        <w:t xml:space="preserve"> Fra</w:t>
      </w:r>
      <w:r>
        <w:rPr>
          <w:szCs w:val="22"/>
          <w:lang w:eastAsia="hu-HU"/>
        </w:rPr>
        <w:t>n</w:t>
      </w:r>
      <w:r w:rsidRPr="009010C6">
        <w:rPr>
          <w:szCs w:val="22"/>
          <w:lang w:eastAsia="hu-HU"/>
        </w:rPr>
        <w:t>ce.</w:t>
      </w:r>
      <w:r>
        <w:rPr>
          <w:szCs w:val="22"/>
          <w:lang w:eastAsia="hu-HU"/>
        </w:rPr>
        <w:t xml:space="preserve">  </w:t>
      </w:r>
      <w:r w:rsidRPr="009010C6">
        <w:rPr>
          <w:szCs w:val="22"/>
          <w:lang w:eastAsia="hu-HU"/>
        </w:rPr>
        <w:t xml:space="preserve">This inventory is published as an </w:t>
      </w:r>
      <w:proofErr w:type="spellStart"/>
      <w:r w:rsidRPr="009010C6">
        <w:rPr>
          <w:szCs w:val="22"/>
          <w:lang w:eastAsia="hu-HU"/>
        </w:rPr>
        <w:t>interactiv</w:t>
      </w:r>
      <w:proofErr w:type="spellEnd"/>
      <w:r w:rsidRPr="009010C6">
        <w:rPr>
          <w:szCs w:val="22"/>
          <w:lang w:eastAsia="hu-HU"/>
        </w:rPr>
        <w:t xml:space="preserve"> map, that shows the position of obstacles at a river or at an administrative scale. </w:t>
      </w:r>
    </w:p>
    <w:p w:rsidR="00651687" w:rsidRDefault="00651687" w:rsidP="009010C6">
      <w:pPr>
        <w:rPr>
          <w:szCs w:val="22"/>
          <w:lang w:eastAsia="hu-HU"/>
        </w:rPr>
      </w:pPr>
    </w:p>
    <w:p w:rsidR="00AE0A31" w:rsidRDefault="00651687" w:rsidP="009010C6">
      <w:pPr>
        <w:rPr>
          <w:szCs w:val="22"/>
          <w:lang w:val="hu-HU"/>
        </w:rPr>
      </w:pPr>
      <w:r>
        <w:rPr>
          <w:szCs w:val="22"/>
          <w:lang w:val="hu-HU"/>
        </w:rPr>
        <w:t>Expansion of river fragmentation on Loire River, Fr</w:t>
      </w:r>
      <w:r w:rsidR="00A66B1B">
        <w:rPr>
          <w:szCs w:val="22"/>
          <w:lang w:val="hu-HU"/>
        </w:rPr>
        <w:t>a</w:t>
      </w:r>
      <w:r>
        <w:rPr>
          <w:szCs w:val="22"/>
          <w:lang w:val="hu-HU"/>
        </w:rPr>
        <w:t xml:space="preserve">nce is illustrated in the following two maps. </w:t>
      </w:r>
      <w:r w:rsidR="00AE0A31">
        <w:rPr>
          <w:szCs w:val="22"/>
          <w:lang w:val="hu-HU"/>
        </w:rPr>
        <w:t xml:space="preserve"> Map on the left side shows river fragmentation by barriers for year 1700 while map on the right side shows </w:t>
      </w:r>
    </w:p>
    <w:p w:rsidR="00651687" w:rsidRPr="009010C6" w:rsidRDefault="00AE0A31" w:rsidP="009010C6">
      <w:pPr>
        <w:rPr>
          <w:szCs w:val="22"/>
          <w:lang w:val="hu-HU"/>
        </w:rPr>
      </w:pPr>
      <w:r>
        <w:rPr>
          <w:noProof/>
          <w:szCs w:val="22"/>
          <w:lang w:eastAsia="en-GB"/>
        </w:rPr>
        <w:drawing>
          <wp:anchor distT="0" distB="0" distL="114300" distR="114300" simplePos="0" relativeHeight="251663872" behindDoc="0" locked="0" layoutInCell="1" allowOverlap="1">
            <wp:simplePos x="0" y="0"/>
            <wp:positionH relativeFrom="column">
              <wp:posOffset>2882265</wp:posOffset>
            </wp:positionH>
            <wp:positionV relativeFrom="paragraph">
              <wp:posOffset>260985</wp:posOffset>
            </wp:positionV>
            <wp:extent cx="2745105" cy="1977390"/>
            <wp:effectExtent l="19050" t="0" r="0" b="0"/>
            <wp:wrapSquare wrapText="bothSides"/>
            <wp:docPr id="9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2745105" cy="1977390"/>
                    </a:xfrm>
                    <a:prstGeom prst="rect">
                      <a:avLst/>
                    </a:prstGeom>
                    <a:noFill/>
                    <a:ln w="9525">
                      <a:noFill/>
                      <a:miter lim="800000"/>
                      <a:headEnd/>
                      <a:tailEnd/>
                    </a:ln>
                  </pic:spPr>
                </pic:pic>
              </a:graphicData>
            </a:graphic>
          </wp:anchor>
        </w:drawing>
      </w:r>
      <w:r>
        <w:rPr>
          <w:noProof/>
          <w:szCs w:val="22"/>
          <w:lang w:eastAsia="en-GB"/>
        </w:rPr>
        <w:drawing>
          <wp:anchor distT="0" distB="0" distL="114300" distR="114300" simplePos="0" relativeHeight="251642368" behindDoc="0" locked="0" layoutInCell="1" allowOverlap="1">
            <wp:simplePos x="0" y="0"/>
            <wp:positionH relativeFrom="column">
              <wp:posOffset>22225</wp:posOffset>
            </wp:positionH>
            <wp:positionV relativeFrom="paragraph">
              <wp:posOffset>240030</wp:posOffset>
            </wp:positionV>
            <wp:extent cx="2745105" cy="1998345"/>
            <wp:effectExtent l="19050" t="0" r="0" b="0"/>
            <wp:wrapSquare wrapText="bothSides"/>
            <wp:docPr id="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8" cstate="print"/>
                    <a:srcRect/>
                    <a:stretch>
                      <a:fillRect/>
                    </a:stretch>
                  </pic:blipFill>
                  <pic:spPr bwMode="auto">
                    <a:xfrm>
                      <a:off x="0" y="0"/>
                      <a:ext cx="2745105" cy="1998345"/>
                    </a:xfrm>
                    <a:prstGeom prst="rect">
                      <a:avLst/>
                    </a:prstGeom>
                    <a:noFill/>
                    <a:ln w="9525">
                      <a:noFill/>
                      <a:miter lim="800000"/>
                      <a:headEnd/>
                      <a:tailEnd/>
                    </a:ln>
                  </pic:spPr>
                </pic:pic>
              </a:graphicData>
            </a:graphic>
          </wp:anchor>
        </w:drawing>
      </w:r>
      <w:r>
        <w:rPr>
          <w:szCs w:val="22"/>
          <w:lang w:val="hu-HU"/>
        </w:rPr>
        <w:t>the situation in 2005.</w:t>
      </w:r>
    </w:p>
    <w:p w:rsidR="00E17637" w:rsidRDefault="00E17637" w:rsidP="0039694D">
      <w:pPr>
        <w:pStyle w:val="ListParagraph"/>
        <w:numPr>
          <w:ilvl w:val="0"/>
          <w:numId w:val="67"/>
        </w:numPr>
        <w:spacing w:after="120"/>
        <w:ind w:left="714" w:hanging="357"/>
      </w:pPr>
      <w:proofErr w:type="spellStart"/>
      <w:r w:rsidRPr="0039694D">
        <w:rPr>
          <w:sz w:val="22"/>
        </w:rPr>
        <w:t>Rediment</w:t>
      </w:r>
      <w:proofErr w:type="spellEnd"/>
      <w:r w:rsidRPr="0039694D">
        <w:rPr>
          <w:sz w:val="22"/>
        </w:rPr>
        <w:t xml:space="preserve"> retention in </w:t>
      </w:r>
      <w:proofErr w:type="spellStart"/>
      <w:r w:rsidRPr="0039694D">
        <w:rPr>
          <w:sz w:val="22"/>
        </w:rPr>
        <w:t>reservoires</w:t>
      </w:r>
      <w:proofErr w:type="spellEnd"/>
    </w:p>
    <w:p w:rsidR="00AE0A31" w:rsidRDefault="00CA0892" w:rsidP="00AE0A31">
      <w:pPr>
        <w:jc w:val="both"/>
      </w:pPr>
      <w:r w:rsidRPr="00CA0892">
        <w:t>Hydrological changes, interruptions to the river continuum and intervention into the watercourse stru</w:t>
      </w:r>
      <w:r w:rsidRPr="00CA0892">
        <w:t>c</w:t>
      </w:r>
      <w:r w:rsidRPr="00CA0892">
        <w:t xml:space="preserve">ture all disrupt the sediment regime. </w:t>
      </w:r>
      <w:r w:rsidR="00AE0A31">
        <w:t xml:space="preserve">Barriers, such as </w:t>
      </w:r>
      <w:r w:rsidR="004205C0" w:rsidRPr="005877CC">
        <w:t>dams and weirs have an effect on the natural sediment transportation, resulting in the retention of sediment upstream of dams and the loss of sed</w:t>
      </w:r>
      <w:r w:rsidR="004205C0" w:rsidRPr="005877CC">
        <w:t>i</w:t>
      </w:r>
      <w:r w:rsidR="004205C0" w:rsidRPr="005877CC">
        <w:t xml:space="preserve">ment downstream of dams. </w:t>
      </w:r>
    </w:p>
    <w:p w:rsidR="00D86564" w:rsidRDefault="00D86564" w:rsidP="00AE0A31">
      <w:pPr>
        <w:jc w:val="both"/>
      </w:pPr>
    </w:p>
    <w:p w:rsidR="00AE0A31" w:rsidRPr="0039694D" w:rsidRDefault="00AE0A31" w:rsidP="0039694D">
      <w:pPr>
        <w:pStyle w:val="ListParagraph"/>
        <w:numPr>
          <w:ilvl w:val="0"/>
          <w:numId w:val="67"/>
        </w:numPr>
        <w:spacing w:after="120"/>
        <w:ind w:left="714" w:hanging="357"/>
        <w:rPr>
          <w:sz w:val="22"/>
        </w:rPr>
      </w:pPr>
      <w:r w:rsidRPr="0039694D">
        <w:rPr>
          <w:sz w:val="22"/>
        </w:rPr>
        <w:t>Deepening river bed downstream</w:t>
      </w:r>
    </w:p>
    <w:p w:rsidR="004205C0" w:rsidRDefault="004205C0" w:rsidP="00AE0A31">
      <w:pPr>
        <w:jc w:val="both"/>
      </w:pPr>
      <w:r w:rsidRPr="005877CC">
        <w:t xml:space="preserve">The river is only able to compensate for </w:t>
      </w:r>
      <w:r w:rsidR="00AE0A31">
        <w:t>the</w:t>
      </w:r>
      <w:r w:rsidRPr="005877CC">
        <w:t xml:space="preserve"> deficit of sediments</w:t>
      </w:r>
      <w:r w:rsidR="00AE0A31">
        <w:t xml:space="preserve"> downstream</w:t>
      </w:r>
      <w:r w:rsidRPr="005877CC">
        <w:t xml:space="preserve"> by gathering material from the bottom, causing it to “dig into” the landscape more extensively along certain sections. As a result of such intervention, for example, the Rhine has become up to 7 m deeper, the </w:t>
      </w:r>
      <w:proofErr w:type="spellStart"/>
      <w:r w:rsidRPr="005877CC">
        <w:t>Isar</w:t>
      </w:r>
      <w:proofErr w:type="spellEnd"/>
      <w:r w:rsidRPr="005877CC">
        <w:t xml:space="preserve"> up to 8 m, and the Elbe up to 1.7 m deeper. This trend towards further deepening is continuing. It can be assumed that the majority of rivers in Germany exhibit an unnaturally high level of depth erosion.</w:t>
      </w:r>
    </w:p>
    <w:p w:rsidR="0039694D" w:rsidRDefault="0039694D" w:rsidP="00AE0A31">
      <w:pPr>
        <w:jc w:val="both"/>
      </w:pPr>
    </w:p>
    <w:p w:rsidR="00D86564" w:rsidRDefault="00D86564" w:rsidP="00AE0A31">
      <w:pPr>
        <w:jc w:val="both"/>
      </w:pPr>
    </w:p>
    <w:p w:rsidR="00D86564" w:rsidRPr="005877CC" w:rsidRDefault="00D86564" w:rsidP="00AE0A31">
      <w:pPr>
        <w:jc w:val="both"/>
      </w:pPr>
    </w:p>
    <w:p w:rsidR="002032BB" w:rsidRPr="0039694D" w:rsidRDefault="002032BB" w:rsidP="0039694D">
      <w:pPr>
        <w:pStyle w:val="ListParagraph"/>
        <w:numPr>
          <w:ilvl w:val="0"/>
          <w:numId w:val="67"/>
        </w:numPr>
        <w:spacing w:after="120"/>
        <w:ind w:left="714" w:hanging="357"/>
        <w:rPr>
          <w:sz w:val="22"/>
        </w:rPr>
      </w:pPr>
      <w:r w:rsidRPr="0039694D">
        <w:rPr>
          <w:sz w:val="22"/>
        </w:rPr>
        <w:t>Change in suspended sediment budget</w:t>
      </w:r>
    </w:p>
    <w:p w:rsidR="002032BB" w:rsidRDefault="002032BB" w:rsidP="000655D2">
      <w:r w:rsidRPr="002032BB">
        <w:t>In the lower Danube the transport of suspended load currently reaches only 30% of</w:t>
      </w:r>
      <w:r>
        <w:t xml:space="preserve"> </w:t>
      </w:r>
      <w:r w:rsidRPr="002032BB">
        <w:t>the previous load before the construction of the Iron Gate dams ( Fig</w:t>
      </w:r>
      <w:r>
        <w:t xml:space="preserve">ure </w:t>
      </w:r>
      <w:r w:rsidRPr="002032BB">
        <w:t>2</w:t>
      </w:r>
      <w:r w:rsidR="007C016D">
        <w:t>.</w:t>
      </w:r>
      <w:r w:rsidR="00660D7A">
        <w:t>9</w:t>
      </w:r>
      <w:r w:rsidRPr="002032BB">
        <w:t>). In the</w:t>
      </w:r>
      <w:r>
        <w:t xml:space="preserve"> Danube D</w:t>
      </w:r>
      <w:r w:rsidRPr="002032BB">
        <w:t xml:space="preserve">elta </w:t>
      </w:r>
      <w:r>
        <w:t>R</w:t>
      </w:r>
      <w:r w:rsidRPr="002032BB">
        <w:t>egion, only 34% of the natural sediment load remains (18 instead of 53 million</w:t>
      </w:r>
      <w:r>
        <w:t xml:space="preserve"> </w:t>
      </w:r>
      <w:r w:rsidRPr="002032BB">
        <w:t>t/</w:t>
      </w:r>
      <w:proofErr w:type="spellStart"/>
      <w:r w:rsidRPr="002032BB">
        <w:t>yr</w:t>
      </w:r>
      <w:proofErr w:type="spellEnd"/>
      <w:r w:rsidRPr="002032BB">
        <w:t>).</w:t>
      </w:r>
      <w:r>
        <w:t xml:space="preserve"> </w:t>
      </w:r>
    </w:p>
    <w:p w:rsidR="002032BB" w:rsidRPr="007C016D" w:rsidRDefault="002032BB" w:rsidP="000655D2">
      <w:pPr>
        <w:rPr>
          <w:rFonts w:ascii="Arial" w:hAnsi="Arial" w:cs="Arial"/>
          <w:b/>
        </w:rPr>
      </w:pPr>
      <w:r w:rsidRPr="007C016D">
        <w:rPr>
          <w:rFonts w:ascii="Arial" w:hAnsi="Arial" w:cs="Arial"/>
          <w:b/>
        </w:rPr>
        <w:t>Figure 2.</w:t>
      </w:r>
      <w:r w:rsidR="00660D7A">
        <w:rPr>
          <w:rFonts w:ascii="Arial" w:hAnsi="Arial" w:cs="Arial"/>
          <w:b/>
        </w:rPr>
        <w:t>9</w:t>
      </w:r>
      <w:r w:rsidR="007C016D" w:rsidRPr="007C016D">
        <w:rPr>
          <w:rFonts w:ascii="Arial" w:hAnsi="Arial" w:cs="Arial"/>
          <w:b/>
        </w:rPr>
        <w:t>: Change in suspended sediment budget of River Danube</w:t>
      </w:r>
    </w:p>
    <w:p w:rsidR="002032BB" w:rsidRDefault="002032BB" w:rsidP="000655D2">
      <w:r>
        <w:rPr>
          <w:noProof/>
          <w:lang w:eastAsia="en-GB"/>
        </w:rPr>
        <w:drawing>
          <wp:inline distT="0" distB="0" distL="0" distR="0">
            <wp:extent cx="5358241" cy="2966483"/>
            <wp:effectExtent l="19050" t="19050" r="13859" b="24367"/>
            <wp:docPr id="9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9" cstate="print"/>
                    <a:srcRect/>
                    <a:stretch>
                      <a:fillRect/>
                    </a:stretch>
                  </pic:blipFill>
                  <pic:spPr bwMode="auto">
                    <a:xfrm>
                      <a:off x="0" y="0"/>
                      <a:ext cx="5358765" cy="2966773"/>
                    </a:xfrm>
                    <a:prstGeom prst="rect">
                      <a:avLst/>
                    </a:prstGeom>
                    <a:noFill/>
                    <a:ln w="9525">
                      <a:solidFill>
                        <a:schemeClr val="bg1">
                          <a:lumMod val="75000"/>
                        </a:schemeClr>
                      </a:solidFill>
                      <a:miter lim="800000"/>
                      <a:headEnd/>
                      <a:tailEnd/>
                    </a:ln>
                  </pic:spPr>
                </pic:pic>
              </a:graphicData>
            </a:graphic>
          </wp:inline>
        </w:drawing>
      </w:r>
    </w:p>
    <w:p w:rsidR="000655D2" w:rsidRPr="007C016D" w:rsidRDefault="002032BB" w:rsidP="000655D2">
      <w:pPr>
        <w:rPr>
          <w:sz w:val="20"/>
        </w:rPr>
      </w:pPr>
      <w:r w:rsidRPr="007C016D">
        <w:rPr>
          <w:sz w:val="20"/>
        </w:rPr>
        <w:t>(</w:t>
      </w:r>
      <w:r w:rsidR="000655D2" w:rsidRPr="007C016D">
        <w:rPr>
          <w:sz w:val="20"/>
        </w:rPr>
        <w:t>Source</w:t>
      </w:r>
      <w:r w:rsidRPr="007C016D">
        <w:rPr>
          <w:sz w:val="20"/>
        </w:rPr>
        <w:t>:</w:t>
      </w:r>
      <w:r w:rsidR="000655D2" w:rsidRPr="007C016D">
        <w:rPr>
          <w:sz w:val="20"/>
        </w:rPr>
        <w:t xml:space="preserve"> WWF based on </w:t>
      </w:r>
      <w:r w:rsidRPr="007C016D">
        <w:rPr>
          <w:sz w:val="20"/>
        </w:rPr>
        <w:t xml:space="preserve">Ulrich </w:t>
      </w:r>
      <w:r w:rsidR="000655D2" w:rsidRPr="007C016D">
        <w:rPr>
          <w:sz w:val="20"/>
        </w:rPr>
        <w:t>Schwarz</w:t>
      </w:r>
      <w:r w:rsidRPr="007C016D">
        <w:rPr>
          <w:sz w:val="20"/>
        </w:rPr>
        <w:t xml:space="preserve">, </w:t>
      </w:r>
      <w:r w:rsidR="000655D2" w:rsidRPr="007C016D">
        <w:rPr>
          <w:sz w:val="20"/>
        </w:rPr>
        <w:t>2007: Assessment of the balance and management of sediments of the Danube</w:t>
      </w:r>
      <w:r w:rsidRPr="007C016D">
        <w:rPr>
          <w:sz w:val="20"/>
        </w:rPr>
        <w:t>.)</w:t>
      </w:r>
    </w:p>
    <w:p w:rsidR="000655D2" w:rsidRPr="005877CC" w:rsidRDefault="000655D2" w:rsidP="004205C0"/>
    <w:p w:rsidR="00550908" w:rsidRPr="005877CC" w:rsidRDefault="002032BB" w:rsidP="002032BB">
      <w:pPr>
        <w:jc w:val="both"/>
      </w:pPr>
      <w:r w:rsidRPr="002032BB">
        <w:t xml:space="preserve">The delta of the Ebro River is a site of high economic and environmental importance. Almost 50,000 people live on the delta, and several economic activities (fisheries, aquiculture, agriculture (rice farms) and tourism) are  associated with the ecosystems of the delta. </w:t>
      </w:r>
      <w:r>
        <w:t xml:space="preserve">  </w:t>
      </w:r>
      <w:r w:rsidRPr="002032BB">
        <w:t>Existing dams in the Ebro River cu</w:t>
      </w:r>
      <w:r w:rsidRPr="002032BB">
        <w:t>r</w:t>
      </w:r>
      <w:r w:rsidRPr="002032BB">
        <w:t xml:space="preserve">rently trap approximately 95% of the suspended sediment load as compared to measurements from the beginning of the 1900s. In the last forty years, low flows past the town of </w:t>
      </w:r>
      <w:proofErr w:type="spellStart"/>
      <w:r w:rsidRPr="002032BB">
        <w:t>Tortosa</w:t>
      </w:r>
      <w:proofErr w:type="spellEnd"/>
      <w:r w:rsidRPr="002032BB">
        <w:t xml:space="preserve">, </w:t>
      </w:r>
      <w:r w:rsidR="007C016D">
        <w:t xml:space="preserve">Spain, </w:t>
      </w:r>
      <w:r w:rsidRPr="002032BB">
        <w:t>40 km u</w:t>
      </w:r>
      <w:r w:rsidRPr="002032BB">
        <w:t>p</w:t>
      </w:r>
      <w:r w:rsidRPr="002032BB">
        <w:t>stream of the mouth of the river, have decreased approximately 40 %.</w:t>
      </w:r>
      <w:r>
        <w:t xml:space="preserve">  </w:t>
      </w:r>
      <w:r w:rsidRPr="002032BB">
        <w:t xml:space="preserve">The decrease in river discharge at its mouth also leads to salt water intrusion within the river system and because the sedimentation rate has been reduced from 3-15 mm/year to 0.1-4 mm/year, the lack of accretion is leading to coastal retreat and land subsidence. A situation that may be </w:t>
      </w:r>
      <w:proofErr w:type="spellStart"/>
      <w:r w:rsidRPr="002032BB">
        <w:t>aggrevated</w:t>
      </w:r>
      <w:proofErr w:type="spellEnd"/>
      <w:r w:rsidRPr="002032BB">
        <w:t xml:space="preserve"> with increasing sea level rise due to climate change.</w:t>
      </w:r>
    </w:p>
    <w:p w:rsidR="0097273F" w:rsidRPr="007A2F15" w:rsidRDefault="00CA0892" w:rsidP="007A2F15">
      <w:pPr>
        <w:pStyle w:val="Heading2"/>
      </w:pPr>
      <w:bookmarkStart w:id="21" w:name="_Toc330191032"/>
      <w:r w:rsidRPr="007A2F15">
        <w:t>Abstraction and flow regulation</w:t>
      </w:r>
      <w:r w:rsidR="00FA04C4" w:rsidRPr="007A2F15">
        <w:t xml:space="preserve"> and water level regulation</w:t>
      </w:r>
      <w:bookmarkEnd w:id="21"/>
    </w:p>
    <w:p w:rsidR="00734DEA" w:rsidRPr="005877CC" w:rsidRDefault="0097273F" w:rsidP="00F46EE0">
      <w:pPr>
        <w:jc w:val="both"/>
      </w:pPr>
      <w:r w:rsidRPr="005877CC">
        <w:t>The flow regime</w:t>
      </w:r>
      <w:r w:rsidR="00FA04C4" w:rsidRPr="005877CC">
        <w:t xml:space="preserve"> and water level fluctuations are</w:t>
      </w:r>
      <w:r w:rsidRPr="005877CC">
        <w:t xml:space="preserve"> one of the major determinants of ecosystem function and services in river and wetland ecosystems. Many European rivers have had their seasonal or daily flow regimes changed by various uses that have a significant impact on ecosystems.  </w:t>
      </w:r>
      <w:r w:rsidR="00734DEA" w:rsidRPr="005877CC">
        <w:t xml:space="preserve">Many lakes and rivers have their water level regulated. </w:t>
      </w:r>
    </w:p>
    <w:p w:rsidR="00734DEA" w:rsidRPr="005877CC" w:rsidRDefault="00734DEA" w:rsidP="00F46EE0">
      <w:pPr>
        <w:jc w:val="both"/>
      </w:pPr>
    </w:p>
    <w:p w:rsidR="00CD183B" w:rsidRPr="00CD183B" w:rsidRDefault="00734DEA" w:rsidP="00F46EE0">
      <w:pPr>
        <w:jc w:val="both"/>
        <w:rPr>
          <w:szCs w:val="22"/>
        </w:rPr>
      </w:pPr>
      <w:r w:rsidRPr="005877CC">
        <w:t>The water level regulation depends on the uses. With hydropower production water levels are norma</w:t>
      </w:r>
      <w:r w:rsidRPr="005877CC">
        <w:t>l</w:t>
      </w:r>
      <w:r w:rsidRPr="005877CC">
        <w:t xml:space="preserve">ly high or rising during summer period, while during the winter period, when the need for electricity is normally at its highest, the water level is strongly lowered. </w:t>
      </w:r>
      <w:r w:rsidR="00CD183B">
        <w:t>However, this g</w:t>
      </w:r>
      <w:r w:rsidR="00CD183B" w:rsidRPr="00CD183B">
        <w:rPr>
          <w:szCs w:val="22"/>
        </w:rPr>
        <w:t>eneral picture could be different</w:t>
      </w:r>
      <w:r w:rsidR="00CD183B">
        <w:rPr>
          <w:szCs w:val="22"/>
        </w:rPr>
        <w:t xml:space="preserve"> </w:t>
      </w:r>
      <w:r w:rsidR="00CD183B" w:rsidRPr="00CD183B">
        <w:rPr>
          <w:szCs w:val="22"/>
        </w:rPr>
        <w:t>across EU</w:t>
      </w:r>
      <w:r w:rsidR="00CD183B">
        <w:rPr>
          <w:szCs w:val="22"/>
        </w:rPr>
        <w:t>.</w:t>
      </w:r>
      <w:r w:rsidR="00CD183B" w:rsidRPr="00CD183B">
        <w:rPr>
          <w:szCs w:val="22"/>
        </w:rPr>
        <w:t xml:space="preserve"> </w:t>
      </w:r>
      <w:r w:rsidR="00CD183B">
        <w:rPr>
          <w:szCs w:val="22"/>
        </w:rPr>
        <w:t xml:space="preserve"> W</w:t>
      </w:r>
      <w:r w:rsidR="00CD183B" w:rsidRPr="00CD183B">
        <w:rPr>
          <w:szCs w:val="22"/>
        </w:rPr>
        <w:t xml:space="preserve">hile northern countries have much higher electricity need in winter, this is the case for the summer period in the southern countries. </w:t>
      </w:r>
    </w:p>
    <w:p w:rsidR="00CD183B" w:rsidRDefault="00CD183B" w:rsidP="00F46EE0">
      <w:pPr>
        <w:jc w:val="both"/>
      </w:pPr>
    </w:p>
    <w:p w:rsidR="00800087" w:rsidRPr="005877CC" w:rsidRDefault="00800087" w:rsidP="00800087">
      <w:pPr>
        <w:jc w:val="both"/>
      </w:pPr>
      <w:r w:rsidRPr="005877CC">
        <w:t xml:space="preserve">Rapidly varying flows can be generated in a hydropower facility (hydro peaking). This gives rise to conditions that are deleterious to watercourse </w:t>
      </w:r>
      <w:proofErr w:type="spellStart"/>
      <w:r w:rsidRPr="005877CC">
        <w:t>hydromorphology</w:t>
      </w:r>
      <w:proofErr w:type="spellEnd"/>
      <w:r w:rsidRPr="005877CC">
        <w:t xml:space="preserve"> and aquatic biota </w:t>
      </w:r>
      <w:proofErr w:type="spellStart"/>
      <w:r w:rsidRPr="005877CC">
        <w:t>downstreams</w:t>
      </w:r>
      <w:proofErr w:type="spellEnd"/>
      <w:r w:rsidRPr="005877CC">
        <w:t>, thus jeopardizing the goal of achieving good ecological status or potential. Hence, such artificial discharge regimes should be avoided for ecological reasons. However, if artificial discharge regimes cannot be avoided entirely, the ecological status of the water bodies affected can still be improved through o</w:t>
      </w:r>
      <w:r w:rsidRPr="005877CC">
        <w:t>p</w:t>
      </w:r>
      <w:r w:rsidRPr="005877CC">
        <w:t xml:space="preserve">erational modifications (e.g. downstream “buffer” reservoirs) that attenuate the volume and frequency of artificially generated abrupt waves and avoid unduly precipitous water level fluctuations. </w:t>
      </w:r>
    </w:p>
    <w:p w:rsidR="00287630" w:rsidRDefault="00287630" w:rsidP="00800087">
      <w:pPr>
        <w:jc w:val="both"/>
      </w:pPr>
    </w:p>
    <w:p w:rsidR="00800087" w:rsidRDefault="00800087" w:rsidP="00800087">
      <w:pPr>
        <w:jc w:val="both"/>
      </w:pPr>
      <w:r w:rsidRPr="005877CC">
        <w:t>Variation in flows and water levels is also important in all surface waters to maintain their characteri</w:t>
      </w:r>
      <w:r w:rsidRPr="005877CC">
        <w:t>s</w:t>
      </w:r>
      <w:r w:rsidRPr="005877CC">
        <w:t>tic ecological diversity. In lakes serving as reservoirs, extreme variation in water levels between winter and summer can result in the lake margins becoming a hostile environment for water plants and an</w:t>
      </w:r>
      <w:r w:rsidRPr="005877CC">
        <w:t>i</w:t>
      </w:r>
      <w:r w:rsidRPr="005877CC">
        <w:t>mals and the creation of a scar zone of bare sediments. In rivers, higher flows provide a trigger for migratory fish like salmon to make their runs upstream and successfully navigate waterfalls and other obstacles to migration. They also move fine and larger sediments around as well as detritus and other food sources. This creates the diversity of shifting habitats on which different water plants and animals depend. An estuary without the ebb and flow of the tide or inputs of river flows will not provide the conditions necessary for a natural complement of estuarine plants and animals.</w:t>
      </w:r>
    </w:p>
    <w:p w:rsidR="00800087" w:rsidRDefault="00800087" w:rsidP="00F46EE0">
      <w:pPr>
        <w:jc w:val="both"/>
      </w:pPr>
    </w:p>
    <w:p w:rsidR="00734DEA" w:rsidRPr="005877CC" w:rsidRDefault="00734DEA" w:rsidP="00F46EE0">
      <w:pPr>
        <w:jc w:val="both"/>
      </w:pPr>
      <w:r w:rsidRPr="005877CC">
        <w:t>Flood prevention regulation follows a similar pattern during winter time</w:t>
      </w:r>
      <w:r w:rsidR="00800087">
        <w:t xml:space="preserve"> than hydropower generation</w:t>
      </w:r>
      <w:r w:rsidRPr="005877CC">
        <w:t>, but in summer time some storage capacity is left empty to catch flash floods.  When the major obje</w:t>
      </w:r>
      <w:r w:rsidRPr="005877CC">
        <w:t>c</w:t>
      </w:r>
      <w:r w:rsidRPr="005877CC">
        <w:t>tive of the regulation is recreation or navigation, then regulated water levels are often more stable than natural ones.  If the wate</w:t>
      </w:r>
      <w:r w:rsidR="00FA04C4" w:rsidRPr="005877CC">
        <w:t xml:space="preserve">r level is regulated for </w:t>
      </w:r>
      <w:r w:rsidRPr="005877CC">
        <w:t>water supply use, the water level fluctua</w:t>
      </w:r>
      <w:r w:rsidRPr="00C809C6">
        <w:rPr>
          <w:szCs w:val="22"/>
        </w:rPr>
        <w:t>tion is more irregular and depends on the specific use of raw water.</w:t>
      </w:r>
      <w:r w:rsidR="00FA04C4" w:rsidRPr="00C809C6">
        <w:rPr>
          <w:szCs w:val="22"/>
        </w:rPr>
        <w:t xml:space="preserve"> In reservoirs used for storage of water for irr</w:t>
      </w:r>
      <w:r w:rsidR="00FA04C4" w:rsidRPr="00C809C6">
        <w:rPr>
          <w:szCs w:val="22"/>
        </w:rPr>
        <w:t>i</w:t>
      </w:r>
      <w:r w:rsidR="00FA04C4" w:rsidRPr="00C809C6">
        <w:rPr>
          <w:szCs w:val="22"/>
        </w:rPr>
        <w:t>gation</w:t>
      </w:r>
      <w:r w:rsidR="00C809C6" w:rsidRPr="00C809C6">
        <w:rPr>
          <w:szCs w:val="22"/>
        </w:rPr>
        <w:t xml:space="preserve"> collection takes place during winter period and</w:t>
      </w:r>
      <w:r w:rsidR="00C809C6">
        <w:rPr>
          <w:szCs w:val="22"/>
        </w:rPr>
        <w:t xml:space="preserve"> water</w:t>
      </w:r>
      <w:r w:rsidR="00C809C6" w:rsidRPr="00C809C6">
        <w:rPr>
          <w:szCs w:val="22"/>
        </w:rPr>
        <w:t xml:space="preserve"> is used during the vegetation period, in particular during late spring and early summer in order to provide sufficient water supply to crops.</w:t>
      </w:r>
      <w:r w:rsidR="00FA04C4" w:rsidRPr="005877CC">
        <w:t xml:space="preserve"> </w:t>
      </w:r>
    </w:p>
    <w:p w:rsidR="00734DEA" w:rsidRPr="005877CC" w:rsidRDefault="00734DEA" w:rsidP="00F46EE0">
      <w:pPr>
        <w:jc w:val="both"/>
      </w:pPr>
    </w:p>
    <w:p w:rsidR="0097273F" w:rsidRPr="00CD183B" w:rsidRDefault="0097273F" w:rsidP="00F46EE0">
      <w:pPr>
        <w:jc w:val="both"/>
        <w:rPr>
          <w:szCs w:val="22"/>
        </w:rPr>
      </w:pPr>
      <w:r w:rsidRPr="00CD183B">
        <w:rPr>
          <w:szCs w:val="22"/>
        </w:rPr>
        <w:t>Abstracted water is used for a diverse range of processes including public water supply, water for a</w:t>
      </w:r>
      <w:r w:rsidRPr="00CD183B">
        <w:rPr>
          <w:szCs w:val="22"/>
        </w:rPr>
        <w:t>g</w:t>
      </w:r>
      <w:r w:rsidRPr="00CD183B">
        <w:rPr>
          <w:szCs w:val="22"/>
        </w:rPr>
        <w:t xml:space="preserve">ricultural irrigation and livestock management, domestic supply for individual dwellings (Figure </w:t>
      </w:r>
      <w:r w:rsidR="00660D7A">
        <w:rPr>
          <w:szCs w:val="22"/>
        </w:rPr>
        <w:t>2.10</w:t>
      </w:r>
      <w:r w:rsidRPr="00CD183B">
        <w:rPr>
          <w:szCs w:val="22"/>
        </w:rPr>
        <w:t>), cooling for power stations, water supply for industry as well as many other purposes.</w:t>
      </w:r>
    </w:p>
    <w:p w:rsidR="0097273F" w:rsidRDefault="0097273F" w:rsidP="0097273F">
      <w:pPr>
        <w:rPr>
          <w:szCs w:val="22"/>
        </w:rPr>
      </w:pPr>
    </w:p>
    <w:p w:rsidR="00287630" w:rsidRPr="005877CC" w:rsidRDefault="00287630" w:rsidP="00287630">
      <w:pPr>
        <w:jc w:val="both"/>
      </w:pPr>
      <w:r w:rsidRPr="005877CC">
        <w:t>Irrigation reservoirs generally store water during wet seasons and release it during dry seasons. R</w:t>
      </w:r>
      <w:r w:rsidRPr="005877CC">
        <w:t>e</w:t>
      </w:r>
      <w:r w:rsidRPr="005877CC">
        <w:t>lease of water from hydropower reservoirs depends on electricity demand. Flows downstream of h</w:t>
      </w:r>
      <w:r w:rsidRPr="005877CC">
        <w:t>y</w:t>
      </w:r>
      <w:r w:rsidRPr="005877CC">
        <w:t xml:space="preserve">dropower plants may fluctuate daily when increased water volumes are channelled through turbines during periods of high electricity demand (Figure </w:t>
      </w:r>
      <w:r>
        <w:t>2</w:t>
      </w:r>
      <w:r w:rsidRPr="005877CC">
        <w:t>.</w:t>
      </w:r>
      <w:r w:rsidR="00660D7A">
        <w:t>10</w:t>
      </w:r>
      <w:r w:rsidRPr="005877CC">
        <w:t>).  The effects of changes in the seasonal flow regime below dams and reservoirs and reduction in flow caused by water abstraction and diversion, upon lotic and riparian ecosystems have been demonstrated for rivers in a range of geographical r</w:t>
      </w:r>
      <w:r w:rsidRPr="005877CC">
        <w:t>e</w:t>
      </w:r>
      <w:r w:rsidRPr="005877CC">
        <w:t>gions.</w:t>
      </w:r>
    </w:p>
    <w:p w:rsidR="00287630" w:rsidRDefault="00287630" w:rsidP="0097273F">
      <w:pPr>
        <w:rPr>
          <w:szCs w:val="22"/>
        </w:rPr>
      </w:pPr>
    </w:p>
    <w:p w:rsidR="0097273F" w:rsidRPr="005877CC" w:rsidRDefault="0097273F" w:rsidP="0097273F">
      <w:pPr>
        <w:pStyle w:val="Caption"/>
      </w:pPr>
      <w:r w:rsidRPr="005877CC">
        <w:t xml:space="preserve">Figure </w:t>
      </w:r>
      <w:r w:rsidR="00E74CCE">
        <w:t>2</w:t>
      </w:r>
      <w:r w:rsidRPr="005877CC">
        <w:t>.</w:t>
      </w:r>
      <w:r w:rsidR="00660D7A">
        <w:t>10:</w:t>
      </w:r>
      <w:r w:rsidRPr="005877CC">
        <w:t xml:space="preserve"> </w:t>
      </w:r>
      <w:r w:rsidR="00660D7A">
        <w:t xml:space="preserve"> </w:t>
      </w:r>
      <w:proofErr w:type="spellStart"/>
      <w:r w:rsidRPr="005877CC">
        <w:t>Reservoire</w:t>
      </w:r>
      <w:proofErr w:type="spellEnd"/>
      <w:r w:rsidRPr="005877CC">
        <w:t xml:space="preserve"> used for water supply (</w:t>
      </w:r>
      <w:proofErr w:type="spellStart"/>
      <w:r w:rsidRPr="005877CC">
        <w:t>Hasznos</w:t>
      </w:r>
      <w:proofErr w:type="spellEnd"/>
      <w:r w:rsidRPr="005877CC">
        <w:t>, Hungary</w:t>
      </w:r>
      <w:r w:rsidR="00E74CCE">
        <w:t xml:space="preserve"> - left</w:t>
      </w:r>
      <w:r w:rsidRPr="005877CC">
        <w:t>)</w:t>
      </w:r>
      <w:r w:rsidR="003B1D5D" w:rsidRPr="005877CC">
        <w:t xml:space="preserve"> and </w:t>
      </w:r>
      <w:r w:rsidR="00E74CCE">
        <w:t>d</w:t>
      </w:r>
      <w:r w:rsidR="003B1D5D" w:rsidRPr="005877CC">
        <w:t xml:space="preserve">am on River </w:t>
      </w:r>
      <w:proofErr w:type="spellStart"/>
      <w:r w:rsidR="003B1D5D" w:rsidRPr="005877CC">
        <w:t>Rába</w:t>
      </w:r>
      <w:proofErr w:type="spellEnd"/>
      <w:r w:rsidR="003B1D5D" w:rsidRPr="005877CC">
        <w:t xml:space="preserve"> at Nick for irrigation water </w:t>
      </w:r>
      <w:r w:rsidR="00E74CCE">
        <w:t>use</w:t>
      </w:r>
      <w:r w:rsidR="003B1D5D" w:rsidRPr="005877CC">
        <w:t xml:space="preserve"> and partly hydropower generation</w:t>
      </w:r>
      <w:r w:rsidR="00C809C6">
        <w:t xml:space="preserve"> - right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76"/>
        <w:gridCol w:w="4711"/>
      </w:tblGrid>
      <w:tr w:rsidR="003B1D5D" w:rsidRPr="005877CC" w:rsidTr="00C809C6">
        <w:tc>
          <w:tcPr>
            <w:tcW w:w="2464" w:type="pct"/>
            <w:shd w:val="clear" w:color="auto" w:fill="auto"/>
          </w:tcPr>
          <w:p w:rsidR="003B1D5D" w:rsidRPr="005877CC" w:rsidRDefault="0087589D" w:rsidP="003B1D5D">
            <w:r>
              <w:rPr>
                <w:noProof/>
                <w:lang w:eastAsia="en-GB"/>
              </w:rPr>
              <w:drawing>
                <wp:inline distT="0" distB="0" distL="0" distR="0">
                  <wp:extent cx="2864116" cy="2158409"/>
                  <wp:effectExtent l="19050" t="0" r="0" b="0"/>
                  <wp:docPr id="39"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40" cstate="print"/>
                          <a:srcRect/>
                          <a:stretch>
                            <a:fillRect/>
                          </a:stretch>
                        </pic:blipFill>
                        <pic:spPr bwMode="auto">
                          <a:xfrm>
                            <a:off x="0" y="0"/>
                            <a:ext cx="2870835" cy="2163472"/>
                          </a:xfrm>
                          <a:prstGeom prst="rect">
                            <a:avLst/>
                          </a:prstGeom>
                          <a:noFill/>
                          <a:ln w="9525">
                            <a:noFill/>
                            <a:miter lim="800000"/>
                            <a:headEnd/>
                            <a:tailEnd/>
                          </a:ln>
                        </pic:spPr>
                      </pic:pic>
                    </a:graphicData>
                  </a:graphic>
                </wp:inline>
              </w:drawing>
            </w:r>
          </w:p>
        </w:tc>
        <w:tc>
          <w:tcPr>
            <w:tcW w:w="2536" w:type="pct"/>
            <w:shd w:val="clear" w:color="auto" w:fill="auto"/>
          </w:tcPr>
          <w:p w:rsidR="003B1D5D" w:rsidRPr="005877CC" w:rsidRDefault="0087589D" w:rsidP="003B1D5D">
            <w:r>
              <w:rPr>
                <w:noProof/>
                <w:lang w:eastAsia="en-GB"/>
              </w:rPr>
              <w:drawing>
                <wp:inline distT="0" distB="0" distL="0" distR="0">
                  <wp:extent cx="2953901" cy="2158409"/>
                  <wp:effectExtent l="19050" t="0" r="0" b="0"/>
                  <wp:docPr id="40" name="Kép 1" descr="Description: D:\VITUKI\TÉMATÁR\1 ÉLŐ\724-65-8341 ETC ICM\15 Peter Kristensennel EEA 2012 jan 11-13\Zóka Bélától\Ni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descr="Description: D:\VITUKI\TÉMATÁR\1 ÉLŐ\724-65-8341 ETC ICM\15 Peter Kristensennel EEA 2012 jan 11-13\Zóka Bélától\Nick.JPG"/>
                          <pic:cNvPicPr>
                            <a:picLocks noChangeAspect="1" noChangeArrowheads="1"/>
                          </pic:cNvPicPr>
                        </pic:nvPicPr>
                        <pic:blipFill>
                          <a:blip r:embed="rId41" cstate="print"/>
                          <a:srcRect/>
                          <a:stretch>
                            <a:fillRect/>
                          </a:stretch>
                        </pic:blipFill>
                        <pic:spPr bwMode="auto">
                          <a:xfrm>
                            <a:off x="0" y="0"/>
                            <a:ext cx="2953841" cy="2158365"/>
                          </a:xfrm>
                          <a:prstGeom prst="rect">
                            <a:avLst/>
                          </a:prstGeom>
                          <a:noFill/>
                          <a:ln w="9525">
                            <a:noFill/>
                            <a:miter lim="800000"/>
                            <a:headEnd/>
                            <a:tailEnd/>
                          </a:ln>
                        </pic:spPr>
                      </pic:pic>
                    </a:graphicData>
                  </a:graphic>
                </wp:inline>
              </w:drawing>
            </w:r>
          </w:p>
        </w:tc>
      </w:tr>
    </w:tbl>
    <w:p w:rsidR="0097273F" w:rsidRPr="005877CC" w:rsidRDefault="0097273F" w:rsidP="0097273F"/>
    <w:p w:rsidR="0097273F" w:rsidRPr="005877CC" w:rsidRDefault="0097273F" w:rsidP="00C809C6">
      <w:pPr>
        <w:jc w:val="both"/>
      </w:pPr>
      <w:r w:rsidRPr="005877CC">
        <w:t xml:space="preserve">The main challenge in managing abstraction is to meet the reasonable needs of water users, while leaving enough water in the environment to conserve river, </w:t>
      </w:r>
      <w:r w:rsidR="00FA04C4" w:rsidRPr="005877CC">
        <w:t>lake</w:t>
      </w:r>
      <w:r w:rsidRPr="005877CC">
        <w:t xml:space="preserve"> and wetland habitats and species.</w:t>
      </w:r>
    </w:p>
    <w:p w:rsidR="0097273F" w:rsidRPr="005877CC" w:rsidRDefault="0097273F" w:rsidP="00C809C6">
      <w:pPr>
        <w:jc w:val="both"/>
      </w:pPr>
    </w:p>
    <w:p w:rsidR="00FA04C4" w:rsidRPr="005877CC" w:rsidRDefault="00FA04C4" w:rsidP="00C809C6">
      <w:pPr>
        <w:jc w:val="both"/>
      </w:pPr>
      <w:r w:rsidRPr="005877CC">
        <w:t>Dry river stretches may appear do</w:t>
      </w:r>
      <w:r w:rsidR="00C809C6">
        <w:t>wnstream of some reservoir dams</w:t>
      </w:r>
      <w:r w:rsidRPr="005877CC">
        <w:t xml:space="preserve"> where whole strea</w:t>
      </w:r>
      <w:r w:rsidR="00C809C6">
        <w:t>ms are diverted into reservoirs</w:t>
      </w:r>
      <w:r w:rsidRPr="005877CC">
        <w:t xml:space="preserve"> or during periods of dry weather in summer</w:t>
      </w:r>
      <w:r w:rsidR="00C809C6">
        <w:t>,</w:t>
      </w:r>
      <w:r w:rsidRPr="005877CC">
        <w:t xml:space="preserve"> where abstractions can suck out the r</w:t>
      </w:r>
      <w:r w:rsidRPr="005877CC">
        <w:t>e</w:t>
      </w:r>
      <w:r w:rsidRPr="005877CC">
        <w:t>maining river flow. More commonly, water abstraction during dry weather can reduce the wetted width of rivers. This loss of habitat can result in a loss of species and decreased abundance of others. It can also increase the vulnerability of water plants and animals to pollution and high summer temper</w:t>
      </w:r>
      <w:r w:rsidRPr="005877CC">
        <w:t>a</w:t>
      </w:r>
      <w:r w:rsidRPr="005877CC">
        <w:t>tures.</w:t>
      </w:r>
    </w:p>
    <w:p w:rsidR="00800087" w:rsidRDefault="00800087" w:rsidP="00800087"/>
    <w:p w:rsidR="00800087" w:rsidRDefault="00800087" w:rsidP="00800087">
      <w:pPr>
        <w:jc w:val="both"/>
      </w:pPr>
      <w:r w:rsidRPr="00CA0892">
        <w:t>In order to meet the criteria of good eco</w:t>
      </w:r>
      <w:r w:rsidRPr="005877CC">
        <w:t xml:space="preserve">logical status or potential, the minimum flow should at least leave water in the river (except in naturally dry falling rivers) and aim at maintaining and restoring the river’s type-specific aquatic community; promote the continuity of the original river bed, as well as the bypass at its termination; achieve nearly natural flow dynamics and groundwater status in floodplain; and maintain distinct water exchange zones. Instead of gathering </w:t>
      </w:r>
      <w:proofErr w:type="spellStart"/>
      <w:r w:rsidRPr="005877CC">
        <w:t>statical</w:t>
      </w:r>
      <w:proofErr w:type="spellEnd"/>
      <w:r w:rsidRPr="005877CC">
        <w:t xml:space="preserve"> data on minimum flow, the feasibility of implementing an ecological control mechanism for minimum dynamic flow should be ascertained. This mechanism should maintain a constant and inflow-driven minimum flow, or should at least be seasonally controlled and meet the aforementioned criteria. A river’s ecological status or potential can be ameliorated through the realization of measures that upgrade watercourse structures along original riverbeds in the light of site-specific characteristics, management goals, and minimum flow data, consideration should be given to site-specific characteristics.</w:t>
      </w:r>
    </w:p>
    <w:p w:rsidR="0097273F" w:rsidRPr="005877CC" w:rsidRDefault="00CA0892" w:rsidP="00376421">
      <w:pPr>
        <w:pStyle w:val="Heading3"/>
      </w:pPr>
      <w:bookmarkStart w:id="22" w:name="_Toc315717944"/>
      <w:bookmarkStart w:id="23" w:name="_Toc330191033"/>
      <w:r w:rsidRPr="00CA0892">
        <w:t>European overview of abstraction and rivers with regulated flow</w:t>
      </w:r>
      <w:bookmarkEnd w:id="22"/>
      <w:bookmarkEnd w:id="23"/>
    </w:p>
    <w:p w:rsidR="0097273F" w:rsidRPr="005877CC" w:rsidRDefault="0097273F" w:rsidP="00A27352">
      <w:pPr>
        <w:jc w:val="both"/>
        <w:rPr>
          <w:i/>
        </w:rPr>
      </w:pPr>
      <w:r w:rsidRPr="005877CC">
        <w:t xml:space="preserve">WFD required river basin management plans report on </w:t>
      </w:r>
      <w:proofErr w:type="spellStart"/>
      <w:r w:rsidRPr="005877CC">
        <w:t>hydromorphological</w:t>
      </w:r>
      <w:proofErr w:type="spellEnd"/>
      <w:r w:rsidRPr="005877CC">
        <w:t xml:space="preserve"> pressures on water bodies.   Five groups of </w:t>
      </w:r>
      <w:proofErr w:type="spellStart"/>
      <w:r w:rsidRPr="005877CC">
        <w:rPr>
          <w:szCs w:val="22"/>
        </w:rPr>
        <w:t>hydromorphological</w:t>
      </w:r>
      <w:proofErr w:type="spellEnd"/>
      <w:r w:rsidRPr="005877CC">
        <w:rPr>
          <w:szCs w:val="22"/>
        </w:rPr>
        <w:t xml:space="preserve"> pressure on surface waters (rivers and lakes) were</w:t>
      </w:r>
      <w:r w:rsidR="00710DD7">
        <w:rPr>
          <w:szCs w:val="22"/>
        </w:rPr>
        <w:t xml:space="preserve"> considered</w:t>
      </w:r>
      <w:r w:rsidRPr="005877CC">
        <w:rPr>
          <w:szCs w:val="22"/>
        </w:rPr>
        <w:t xml:space="preserve"> i</w:t>
      </w:r>
      <w:r w:rsidRPr="005877CC">
        <w:rPr>
          <w:szCs w:val="22"/>
        </w:rPr>
        <w:t>n</w:t>
      </w:r>
      <w:r w:rsidRPr="005877CC">
        <w:rPr>
          <w:szCs w:val="22"/>
        </w:rPr>
        <w:t>cluded in the WISE-WFD database, namely (1) Water abstractions; (2) Water flow regulations and morphological alterations of surface water; (3) River management; (4) Other morphological alter</w:t>
      </w:r>
      <w:r w:rsidRPr="005877CC">
        <w:rPr>
          <w:szCs w:val="22"/>
        </w:rPr>
        <w:t>a</w:t>
      </w:r>
      <w:r w:rsidRPr="005877CC">
        <w:rPr>
          <w:szCs w:val="22"/>
        </w:rPr>
        <w:t>tions; (5) Other pressures.  In the reporting system</w:t>
      </w:r>
      <w:r w:rsidR="00A27352">
        <w:rPr>
          <w:szCs w:val="22"/>
        </w:rPr>
        <w:t xml:space="preserve"> several subcategories of </w:t>
      </w:r>
      <w:r w:rsidRPr="005877CC">
        <w:rPr>
          <w:szCs w:val="22"/>
        </w:rPr>
        <w:t xml:space="preserve"> </w:t>
      </w:r>
      <w:proofErr w:type="spellStart"/>
      <w:r w:rsidRPr="005877CC">
        <w:rPr>
          <w:szCs w:val="22"/>
        </w:rPr>
        <w:t>hydromorphological</w:t>
      </w:r>
      <w:proofErr w:type="spellEnd"/>
      <w:r w:rsidRPr="005877CC">
        <w:rPr>
          <w:szCs w:val="22"/>
        </w:rPr>
        <w:t xml:space="preserve"> pre</w:t>
      </w:r>
      <w:r w:rsidRPr="005877CC">
        <w:rPr>
          <w:szCs w:val="22"/>
        </w:rPr>
        <w:t>s</w:t>
      </w:r>
      <w:r w:rsidRPr="005877CC">
        <w:rPr>
          <w:szCs w:val="22"/>
        </w:rPr>
        <w:t xml:space="preserve">sures </w:t>
      </w:r>
      <w:r w:rsidR="00A27352">
        <w:rPr>
          <w:szCs w:val="22"/>
        </w:rPr>
        <w:t>were used</w:t>
      </w:r>
      <w:r w:rsidRPr="005877CC">
        <w:rPr>
          <w:szCs w:val="22"/>
        </w:rPr>
        <w:t xml:space="preserve">. In case of </w:t>
      </w:r>
      <w:r w:rsidRPr="005877CC">
        <w:rPr>
          <w:i/>
          <w:szCs w:val="22"/>
        </w:rPr>
        <w:t>Water abstractions</w:t>
      </w:r>
      <w:r w:rsidRPr="005877CC">
        <w:rPr>
          <w:szCs w:val="22"/>
        </w:rPr>
        <w:t xml:space="preserve"> subcategories include pressures from Agriculture, Pu</w:t>
      </w:r>
      <w:r w:rsidRPr="005877CC">
        <w:rPr>
          <w:szCs w:val="22"/>
        </w:rPr>
        <w:t>b</w:t>
      </w:r>
      <w:r w:rsidRPr="005877CC">
        <w:rPr>
          <w:szCs w:val="22"/>
        </w:rPr>
        <w:t xml:space="preserve">lic Water Supply, Manufacturing, Electricity cooling, Fish farms, Hydro-energy, Quarries, Navigation, Water transfer, and Other; while in case of </w:t>
      </w:r>
      <w:r w:rsidRPr="005877CC">
        <w:rPr>
          <w:i/>
          <w:szCs w:val="22"/>
        </w:rPr>
        <w:t>Water flow regulations</w:t>
      </w:r>
      <w:r w:rsidRPr="005877CC">
        <w:rPr>
          <w:szCs w:val="22"/>
        </w:rPr>
        <w:t xml:space="preserve"> and morphological alterations of surface water include pressures from Groundwater recharge, Hydroelectric dam, Water supply rese</w:t>
      </w:r>
      <w:r w:rsidRPr="005877CC">
        <w:rPr>
          <w:szCs w:val="22"/>
        </w:rPr>
        <w:t>r</w:t>
      </w:r>
      <w:r w:rsidRPr="005877CC">
        <w:rPr>
          <w:szCs w:val="22"/>
        </w:rPr>
        <w:t>voir, Flood defence dams, Water Flow Regulation, Diversions, Locks, and Weirs.</w:t>
      </w:r>
    </w:p>
    <w:p w:rsidR="00376421" w:rsidRDefault="00376421" w:rsidP="00376421">
      <w:bookmarkStart w:id="24" w:name="_Toc315717945"/>
    </w:p>
    <w:p w:rsidR="0097273F" w:rsidRPr="009A0DF4" w:rsidRDefault="00CA0892" w:rsidP="009A0DF4">
      <w:pPr>
        <w:spacing w:after="120"/>
        <w:rPr>
          <w:i/>
        </w:rPr>
      </w:pPr>
      <w:r w:rsidRPr="009A0DF4">
        <w:rPr>
          <w:i/>
        </w:rPr>
        <w:t>Key messages</w:t>
      </w:r>
      <w:bookmarkEnd w:id="24"/>
    </w:p>
    <w:p w:rsidR="0097273F" w:rsidRPr="005877CC" w:rsidRDefault="00660D7A" w:rsidP="00C434DE">
      <w:pPr>
        <w:pStyle w:val="Ingenafstand1"/>
        <w:numPr>
          <w:ilvl w:val="0"/>
          <w:numId w:val="52"/>
        </w:numPr>
        <w:spacing w:after="120"/>
        <w:ind w:left="357" w:hanging="357"/>
        <w:rPr>
          <w:rFonts w:ascii="Times New Roman" w:hAnsi="Times New Roman"/>
          <w:b/>
          <w:lang w:val="en-GB"/>
        </w:rPr>
      </w:pPr>
      <w:r>
        <w:rPr>
          <w:rFonts w:ascii="Times New Roman" w:hAnsi="Times New Roman"/>
          <w:lang w:val="en-GB"/>
        </w:rPr>
        <w:t>6.</w:t>
      </w:r>
      <w:r w:rsidR="0097273F" w:rsidRPr="005877CC">
        <w:rPr>
          <w:rFonts w:ascii="Times New Roman" w:hAnsi="Times New Roman"/>
          <w:lang w:val="en-GB"/>
        </w:rPr>
        <w:t>8% of European river water bodies are affected by water abstraction pressures.</w:t>
      </w:r>
    </w:p>
    <w:p w:rsidR="0097273F" w:rsidRPr="005877CC" w:rsidRDefault="0097273F" w:rsidP="00C434DE">
      <w:pPr>
        <w:pStyle w:val="Ingenafstand1"/>
        <w:numPr>
          <w:ilvl w:val="0"/>
          <w:numId w:val="52"/>
        </w:numPr>
        <w:spacing w:after="120"/>
        <w:ind w:left="357" w:hanging="357"/>
        <w:rPr>
          <w:rFonts w:ascii="Times New Roman" w:hAnsi="Times New Roman"/>
          <w:b/>
          <w:lang w:val="en-GB"/>
        </w:rPr>
      </w:pPr>
      <w:r w:rsidRPr="005877CC">
        <w:rPr>
          <w:rFonts w:ascii="Times New Roman" w:hAnsi="Times New Roman"/>
          <w:lang w:val="en-GB"/>
        </w:rPr>
        <w:t xml:space="preserve">The most water abstraction affected river basins are in </w:t>
      </w:r>
      <w:r w:rsidR="00660D7A">
        <w:rPr>
          <w:rFonts w:ascii="Times New Roman" w:hAnsi="Times New Roman"/>
          <w:lang w:val="en-GB"/>
        </w:rPr>
        <w:t xml:space="preserve">Poland, </w:t>
      </w:r>
      <w:r w:rsidRPr="005877CC">
        <w:rPr>
          <w:rFonts w:ascii="Times New Roman" w:hAnsi="Times New Roman"/>
          <w:lang w:val="en-GB"/>
        </w:rPr>
        <w:t>Bulgaria,</w:t>
      </w:r>
      <w:r w:rsidR="00660D7A">
        <w:rPr>
          <w:rFonts w:ascii="Times New Roman" w:hAnsi="Times New Roman"/>
          <w:lang w:val="en-GB"/>
        </w:rPr>
        <w:t xml:space="preserve"> Spain and</w:t>
      </w:r>
      <w:r w:rsidRPr="005877CC">
        <w:rPr>
          <w:rFonts w:ascii="Times New Roman" w:hAnsi="Times New Roman"/>
          <w:lang w:val="en-GB"/>
        </w:rPr>
        <w:t xml:space="preserve"> France</w:t>
      </w:r>
      <w:r w:rsidR="00CD0707">
        <w:rPr>
          <w:rFonts w:ascii="Times New Roman" w:hAnsi="Times New Roman"/>
          <w:lang w:val="en-GB"/>
        </w:rPr>
        <w:t xml:space="preserve"> excee</w:t>
      </w:r>
      <w:r w:rsidR="00CD0707">
        <w:rPr>
          <w:rFonts w:ascii="Times New Roman" w:hAnsi="Times New Roman"/>
          <w:lang w:val="en-GB"/>
        </w:rPr>
        <w:t>d</w:t>
      </w:r>
      <w:r w:rsidR="00CD0707">
        <w:rPr>
          <w:rFonts w:ascii="Times New Roman" w:hAnsi="Times New Roman"/>
          <w:lang w:val="en-GB"/>
        </w:rPr>
        <w:t>ing 20% of their classified river water bodies</w:t>
      </w:r>
      <w:r w:rsidRPr="005877CC">
        <w:rPr>
          <w:rFonts w:ascii="Times New Roman" w:hAnsi="Times New Roman"/>
          <w:lang w:val="en-GB"/>
        </w:rPr>
        <w:t>.</w:t>
      </w:r>
    </w:p>
    <w:p w:rsidR="0097273F" w:rsidRPr="005877CC" w:rsidRDefault="00660D7A" w:rsidP="00C434DE">
      <w:pPr>
        <w:pStyle w:val="Ingenafstand1"/>
        <w:numPr>
          <w:ilvl w:val="0"/>
          <w:numId w:val="52"/>
        </w:numPr>
        <w:spacing w:after="120"/>
        <w:ind w:left="357" w:hanging="357"/>
        <w:rPr>
          <w:rFonts w:ascii="Times New Roman" w:hAnsi="Times New Roman"/>
          <w:lang w:val="en-GB"/>
        </w:rPr>
      </w:pPr>
      <w:r>
        <w:rPr>
          <w:rFonts w:ascii="Times New Roman" w:hAnsi="Times New Roman"/>
          <w:lang w:val="en-GB"/>
        </w:rPr>
        <w:t>About</w:t>
      </w:r>
      <w:r w:rsidR="0097273F" w:rsidRPr="005877CC">
        <w:rPr>
          <w:rFonts w:ascii="Times New Roman" w:hAnsi="Times New Roman"/>
          <w:lang w:val="en-GB"/>
        </w:rPr>
        <w:t xml:space="preserve"> </w:t>
      </w:r>
      <w:r>
        <w:rPr>
          <w:rFonts w:ascii="Times New Roman" w:hAnsi="Times New Roman"/>
          <w:lang w:val="en-GB"/>
        </w:rPr>
        <w:t>8</w:t>
      </w:r>
      <w:r w:rsidR="0097273F" w:rsidRPr="005877CC">
        <w:rPr>
          <w:rFonts w:ascii="Times New Roman" w:hAnsi="Times New Roman"/>
          <w:lang w:val="en-GB"/>
        </w:rPr>
        <w:t>% of the lake water bodies are affected by water abstraction pressures.</w:t>
      </w:r>
    </w:p>
    <w:p w:rsidR="0097273F" w:rsidRPr="00CD0707" w:rsidRDefault="0097273F" w:rsidP="00CD0707">
      <w:pPr>
        <w:pStyle w:val="Ingenafstand1"/>
        <w:numPr>
          <w:ilvl w:val="0"/>
          <w:numId w:val="52"/>
        </w:numPr>
        <w:spacing w:after="120"/>
        <w:ind w:left="357" w:hanging="357"/>
        <w:rPr>
          <w:rFonts w:ascii="Times New Roman" w:hAnsi="Times New Roman"/>
          <w:lang w:val="en-GB" w:eastAsia="fi-FI"/>
        </w:rPr>
      </w:pPr>
      <w:r w:rsidRPr="00CD0707">
        <w:rPr>
          <w:rFonts w:ascii="Times New Roman" w:hAnsi="Times New Roman"/>
          <w:lang w:val="en-GB"/>
        </w:rPr>
        <w:t>Water</w:t>
      </w:r>
      <w:r w:rsidR="00CD0707" w:rsidRPr="00CD0707">
        <w:rPr>
          <w:rFonts w:ascii="Times New Roman" w:hAnsi="Times New Roman"/>
          <w:lang w:val="en-GB"/>
        </w:rPr>
        <w:t xml:space="preserve"> </w:t>
      </w:r>
      <w:r w:rsidRPr="00CD0707">
        <w:rPr>
          <w:rFonts w:ascii="Times New Roman" w:hAnsi="Times New Roman"/>
          <w:lang w:val="en-GB"/>
        </w:rPr>
        <w:t>flow regulation and morphological alterations</w:t>
      </w:r>
      <w:r w:rsidR="00CD0707" w:rsidRPr="00CD0707">
        <w:rPr>
          <w:rFonts w:ascii="Times New Roman" w:hAnsi="Times New Roman"/>
          <w:lang w:val="en-GB"/>
        </w:rPr>
        <w:t xml:space="preserve"> as well as transitional and coastal manag</w:t>
      </w:r>
      <w:r w:rsidR="00CD0707" w:rsidRPr="00CD0707">
        <w:rPr>
          <w:rFonts w:ascii="Times New Roman" w:hAnsi="Times New Roman"/>
          <w:lang w:val="en-GB"/>
        </w:rPr>
        <w:t>e</w:t>
      </w:r>
      <w:r w:rsidR="00CD0707" w:rsidRPr="00CD0707">
        <w:rPr>
          <w:rFonts w:ascii="Times New Roman" w:hAnsi="Times New Roman"/>
          <w:lang w:val="en-GB"/>
        </w:rPr>
        <w:t xml:space="preserve">ment </w:t>
      </w:r>
      <w:r w:rsidRPr="00CD0707">
        <w:rPr>
          <w:rFonts w:ascii="Times New Roman" w:hAnsi="Times New Roman"/>
          <w:lang w:val="en-GB"/>
        </w:rPr>
        <w:t xml:space="preserve">are the most significant </w:t>
      </w:r>
      <w:proofErr w:type="spellStart"/>
      <w:r w:rsidR="00A27352" w:rsidRPr="00CD0707">
        <w:rPr>
          <w:rFonts w:ascii="Times New Roman" w:hAnsi="Times New Roman"/>
          <w:lang w:val="en-GB"/>
        </w:rPr>
        <w:t>hydromorphological</w:t>
      </w:r>
      <w:proofErr w:type="spellEnd"/>
      <w:r w:rsidRPr="00CD0707">
        <w:rPr>
          <w:rFonts w:ascii="Times New Roman" w:hAnsi="Times New Roman"/>
          <w:lang w:val="en-GB"/>
        </w:rPr>
        <w:t xml:space="preserve"> pressure type </w:t>
      </w:r>
      <w:r w:rsidR="00A27352" w:rsidRPr="00CD0707">
        <w:rPr>
          <w:rFonts w:ascii="Times New Roman" w:hAnsi="Times New Roman"/>
          <w:lang w:val="en-GB"/>
        </w:rPr>
        <w:t>o</w:t>
      </w:r>
      <w:r w:rsidRPr="00CD0707">
        <w:rPr>
          <w:rFonts w:ascii="Times New Roman" w:hAnsi="Times New Roman"/>
          <w:lang w:val="en-GB"/>
        </w:rPr>
        <w:t>n the EU transitional water bo</w:t>
      </w:r>
      <w:r w:rsidRPr="00CD0707">
        <w:rPr>
          <w:rFonts w:ascii="Times New Roman" w:hAnsi="Times New Roman"/>
          <w:lang w:val="en-GB"/>
        </w:rPr>
        <w:t>d</w:t>
      </w:r>
      <w:r w:rsidRPr="00CD0707">
        <w:rPr>
          <w:rFonts w:ascii="Times New Roman" w:hAnsi="Times New Roman"/>
          <w:lang w:val="en-GB"/>
        </w:rPr>
        <w:t xml:space="preserve">ies, followed by </w:t>
      </w:r>
      <w:r w:rsidR="00CD0707" w:rsidRPr="00CD0707">
        <w:rPr>
          <w:rFonts w:ascii="Times New Roman" w:hAnsi="Times New Roman"/>
          <w:lang w:val="en-GB"/>
        </w:rPr>
        <w:t>w</w:t>
      </w:r>
      <w:r w:rsidR="00CA0892" w:rsidRPr="00CD0707">
        <w:rPr>
          <w:rFonts w:ascii="Times New Roman" w:hAnsi="Times New Roman"/>
          <w:lang w:val="en-GB" w:eastAsia="fi-FI"/>
        </w:rPr>
        <w:t>ater abstraction</w:t>
      </w:r>
      <w:r w:rsidR="00CD0707" w:rsidRPr="00CD0707">
        <w:rPr>
          <w:rFonts w:ascii="Times New Roman" w:hAnsi="Times New Roman"/>
          <w:lang w:val="en-GB" w:eastAsia="fi-FI"/>
        </w:rPr>
        <w:t xml:space="preserve">. </w:t>
      </w:r>
    </w:p>
    <w:p w:rsidR="00CD0707" w:rsidRPr="005877CC" w:rsidRDefault="00CD0707" w:rsidP="00CD0707">
      <w:pPr>
        <w:pStyle w:val="Ingenafstand1"/>
        <w:numPr>
          <w:ilvl w:val="0"/>
          <w:numId w:val="52"/>
        </w:numPr>
        <w:spacing w:after="120"/>
        <w:ind w:left="357" w:hanging="357"/>
        <w:rPr>
          <w:rFonts w:ascii="Times New Roman" w:hAnsi="Times New Roman"/>
          <w:lang w:val="en-GB"/>
        </w:rPr>
      </w:pPr>
      <w:r w:rsidRPr="00CD0707">
        <w:rPr>
          <w:rFonts w:ascii="Times New Roman" w:hAnsi="Times New Roman"/>
          <w:lang w:val="en-GB" w:eastAsia="fi-FI"/>
        </w:rPr>
        <w:t xml:space="preserve">The predominant </w:t>
      </w:r>
      <w:proofErr w:type="spellStart"/>
      <w:r w:rsidRPr="00CD0707">
        <w:rPr>
          <w:rFonts w:ascii="Times New Roman" w:hAnsi="Times New Roman"/>
          <w:lang w:val="en-GB" w:eastAsia="fi-FI"/>
        </w:rPr>
        <w:t>hydromorphological</w:t>
      </w:r>
      <w:proofErr w:type="spellEnd"/>
      <w:r w:rsidRPr="00CD0707">
        <w:rPr>
          <w:rFonts w:ascii="Times New Roman" w:hAnsi="Times New Roman"/>
          <w:lang w:val="en-GB" w:eastAsia="fi-FI"/>
        </w:rPr>
        <w:t xml:space="preserve"> pressure type on EU coastal water bodies is coastal water management. </w:t>
      </w:r>
      <w:r w:rsidRPr="00CD0707">
        <w:rPr>
          <w:rFonts w:ascii="Times New Roman" w:hAnsi="Times New Roman"/>
          <w:lang w:val="en-GB"/>
        </w:rPr>
        <w:t xml:space="preserve">Water flow regulation and morphological alterations are the second most important pressure types. Other pressures </w:t>
      </w:r>
      <w:r>
        <w:rPr>
          <w:rFonts w:ascii="Times New Roman" w:hAnsi="Times New Roman"/>
          <w:lang w:val="en-GB"/>
        </w:rPr>
        <w:t>and water abstraction are less important pressures</w:t>
      </w:r>
      <w:r w:rsidRPr="00CD0707">
        <w:rPr>
          <w:rFonts w:ascii="Times New Roman" w:hAnsi="Times New Roman"/>
          <w:lang w:val="en-GB"/>
        </w:rPr>
        <w:t xml:space="preserve">. </w:t>
      </w:r>
    </w:p>
    <w:p w:rsidR="00CD0707" w:rsidRDefault="00CD0707" w:rsidP="009A0DF4">
      <w:pPr>
        <w:pStyle w:val="NoSpacing"/>
        <w:spacing w:after="120"/>
        <w:rPr>
          <w:rFonts w:ascii="Times New Roman" w:hAnsi="Times New Roman"/>
          <w:i/>
        </w:rPr>
      </w:pPr>
    </w:p>
    <w:p w:rsidR="0097273F" w:rsidRPr="005877CC" w:rsidRDefault="0009542C" w:rsidP="009A0DF4">
      <w:pPr>
        <w:pStyle w:val="NoSpacing"/>
        <w:spacing w:after="120"/>
        <w:rPr>
          <w:rFonts w:ascii="Times New Roman" w:hAnsi="Times New Roman"/>
          <w:i/>
        </w:rPr>
      </w:pPr>
      <w:r w:rsidRPr="005877CC">
        <w:rPr>
          <w:rFonts w:ascii="Times New Roman" w:hAnsi="Times New Roman"/>
          <w:i/>
        </w:rPr>
        <w:t>Surface water bodies affected by direct water abstractions</w:t>
      </w:r>
    </w:p>
    <w:p w:rsidR="0097273F" w:rsidRPr="005877CC" w:rsidRDefault="00CB2BDB" w:rsidP="00CB2BDB">
      <w:pPr>
        <w:jc w:val="both"/>
      </w:pPr>
      <w:r>
        <w:t xml:space="preserve">Almost all </w:t>
      </w:r>
      <w:r w:rsidR="0099149D" w:rsidRPr="005877CC">
        <w:t>Member States reported</w:t>
      </w:r>
      <w:r>
        <w:t xml:space="preserve"> that their</w:t>
      </w:r>
      <w:r w:rsidR="0099149D" w:rsidRPr="005877CC">
        <w:t xml:space="preserve"> river water bodies</w:t>
      </w:r>
      <w:r>
        <w:t xml:space="preserve"> were</w:t>
      </w:r>
      <w:r w:rsidR="0099149D" w:rsidRPr="005877CC">
        <w:t xml:space="preserve"> affected by water abstraction</w:t>
      </w:r>
      <w:r>
        <w:t>, and only</w:t>
      </w:r>
      <w:r w:rsidR="00F437BC" w:rsidRPr="00CB2BDB">
        <w:t xml:space="preserve"> Cyprus, the </w:t>
      </w:r>
      <w:r w:rsidR="0097273F" w:rsidRPr="00CB2BDB">
        <w:t>Czech Republic and Latvian</w:t>
      </w:r>
      <w:r w:rsidR="0097273F" w:rsidRPr="005877CC">
        <w:t xml:space="preserve"> </w:t>
      </w:r>
      <w:r w:rsidR="00F437BC" w:rsidRPr="005877CC">
        <w:t xml:space="preserve">did not report any river water bodies affected by water abstraction.  </w:t>
      </w:r>
      <w:r w:rsidR="0097273F" w:rsidRPr="005877CC">
        <w:t xml:space="preserve">Overall, </w:t>
      </w:r>
      <w:r w:rsidR="00CD0707">
        <w:t>less than one tenth of</w:t>
      </w:r>
      <w:r w:rsidR="0097273F" w:rsidRPr="005877CC">
        <w:t xml:space="preserve"> European river water bodies are affected by water abstraction pressures. Countries with the highest percentage of water abstraction pressure </w:t>
      </w:r>
      <w:r w:rsidR="00051A8C">
        <w:t xml:space="preserve">on rivers </w:t>
      </w:r>
      <w:r w:rsidR="0097273F" w:rsidRPr="005877CC">
        <w:t xml:space="preserve">are </w:t>
      </w:r>
      <w:r w:rsidR="00051A8C" w:rsidRPr="00CB2BDB">
        <w:t>Poland, Bulgaria, Spain and France</w:t>
      </w:r>
      <w:r w:rsidR="00051A8C">
        <w:t xml:space="preserve"> when only classified water bodies were taken into account </w:t>
      </w:r>
      <w:r w:rsidR="0097273F" w:rsidRPr="005877CC">
        <w:t xml:space="preserve">(Figure </w:t>
      </w:r>
      <w:r w:rsidR="00A27352">
        <w:t>2</w:t>
      </w:r>
      <w:r w:rsidR="0097273F" w:rsidRPr="005877CC">
        <w:t>.1</w:t>
      </w:r>
      <w:r w:rsidR="00CD0707">
        <w:t>1</w:t>
      </w:r>
      <w:r w:rsidR="0097273F" w:rsidRPr="005877CC">
        <w:t xml:space="preserve">). </w:t>
      </w:r>
    </w:p>
    <w:p w:rsidR="0097273F" w:rsidRDefault="0097273F" w:rsidP="0097273F"/>
    <w:p w:rsidR="00D86564" w:rsidRDefault="00D86564" w:rsidP="0097273F"/>
    <w:p w:rsidR="00CD0707" w:rsidRDefault="00CD0707" w:rsidP="0097273F"/>
    <w:p w:rsidR="00D86564" w:rsidRPr="005877CC" w:rsidRDefault="00D86564" w:rsidP="0097273F"/>
    <w:p w:rsidR="00287630" w:rsidRPr="009A0DF4" w:rsidRDefault="00287630" w:rsidP="00287630">
      <w:pPr>
        <w:rPr>
          <w:rFonts w:ascii="Arial" w:hAnsi="Arial" w:cs="Arial"/>
          <w:b/>
        </w:rPr>
      </w:pPr>
      <w:r w:rsidRPr="009A0DF4">
        <w:rPr>
          <w:rFonts w:ascii="Arial" w:hAnsi="Arial" w:cs="Arial"/>
          <w:b/>
        </w:rPr>
        <w:t>Text Box 2.</w:t>
      </w:r>
      <w:r>
        <w:rPr>
          <w:rFonts w:ascii="Arial" w:hAnsi="Arial" w:cs="Arial"/>
          <w:b/>
        </w:rPr>
        <w:t>4</w:t>
      </w:r>
      <w:r w:rsidRPr="009A0DF4">
        <w:rPr>
          <w:rFonts w:ascii="Arial" w:hAnsi="Arial" w:cs="Arial"/>
          <w:b/>
        </w:rPr>
        <w:t>: Rivers being affected by high abstraction rates</w:t>
      </w:r>
    </w:p>
    <w:tbl>
      <w:tblPr>
        <w:tblStyle w:val="TableGrid"/>
        <w:tblW w:w="0" w:type="auto"/>
        <w:tblLook w:val="04A0" w:firstRow="1" w:lastRow="0" w:firstColumn="1" w:lastColumn="0" w:noHBand="0" w:noVBand="1"/>
      </w:tblPr>
      <w:tblGrid>
        <w:gridCol w:w="9287"/>
      </w:tblGrid>
      <w:tr w:rsidR="001B6177" w:rsidTr="001B6177">
        <w:tc>
          <w:tcPr>
            <w:tcW w:w="9287" w:type="dxa"/>
          </w:tcPr>
          <w:p w:rsidR="001B6177" w:rsidRDefault="001B6177" w:rsidP="001B6177">
            <w:pPr>
              <w:jc w:val="both"/>
            </w:pPr>
            <w:r w:rsidRPr="00244E2B">
              <w:rPr>
                <w:b/>
              </w:rPr>
              <w:t xml:space="preserve">Catalonia Case: </w:t>
            </w:r>
            <w:r>
              <w:rPr>
                <w:b/>
              </w:rPr>
              <w:t xml:space="preserve">  </w:t>
            </w:r>
            <w:r w:rsidRPr="005877CC">
              <w:t xml:space="preserve">The </w:t>
            </w:r>
            <w:r>
              <w:t>abstrac</w:t>
            </w:r>
            <w:r w:rsidRPr="005877CC">
              <w:t>tion of water for urban and agricultural use, the regulation of the rate of flow of rivers (in order to satisfy demand for water using reservoirs), and the proliferation of plant</w:t>
            </w:r>
            <w:r w:rsidRPr="005877CC">
              <w:t>a</w:t>
            </w:r>
            <w:r w:rsidRPr="005877CC">
              <w:t xml:space="preserve">tions of </w:t>
            </w:r>
            <w:proofErr w:type="spellStart"/>
            <w:r w:rsidRPr="005877CC">
              <w:t>phreatophytic</w:t>
            </w:r>
            <w:proofErr w:type="spellEnd"/>
            <w:r w:rsidRPr="005877CC">
              <w:t xml:space="preserve"> trees (with deep roots which reach down to the phreatic level) are all activities which reduce the quantity of available water and directly affect the quality of 8.9% of rivers and 58.8% of groundwater.</w:t>
            </w:r>
          </w:p>
          <w:p w:rsidR="001B6177" w:rsidRPr="005877CC" w:rsidRDefault="001B6177" w:rsidP="001B6177">
            <w:pPr>
              <w:jc w:val="both"/>
            </w:pPr>
          </w:p>
          <w:p w:rsidR="001B6177" w:rsidRPr="005877CC" w:rsidRDefault="001B6177" w:rsidP="001B6177">
            <w:pPr>
              <w:jc w:val="both"/>
            </w:pPr>
            <w:r w:rsidRPr="005877CC">
              <w:t xml:space="preserve">Those areas most affected by water extraction and river flow regulation are the basins of the </w:t>
            </w:r>
            <w:proofErr w:type="spellStart"/>
            <w:r w:rsidRPr="005877CC">
              <w:t>Muga</w:t>
            </w:r>
            <w:proofErr w:type="spellEnd"/>
            <w:r w:rsidRPr="005877CC">
              <w:t xml:space="preserve">, the </w:t>
            </w:r>
            <w:proofErr w:type="spellStart"/>
            <w:r w:rsidRPr="005877CC">
              <w:t>Ter</w:t>
            </w:r>
            <w:proofErr w:type="spellEnd"/>
            <w:r w:rsidRPr="005877CC">
              <w:t xml:space="preserve">, the </w:t>
            </w:r>
            <w:proofErr w:type="spellStart"/>
            <w:r w:rsidRPr="005877CC">
              <w:t>Llobregat</w:t>
            </w:r>
            <w:proofErr w:type="spellEnd"/>
            <w:r w:rsidRPr="005877CC">
              <w:t xml:space="preserve">, the </w:t>
            </w:r>
            <w:proofErr w:type="spellStart"/>
            <w:r w:rsidRPr="005877CC">
              <w:t>Cardener</w:t>
            </w:r>
            <w:proofErr w:type="spellEnd"/>
            <w:r w:rsidRPr="005877CC">
              <w:t xml:space="preserve">, the </w:t>
            </w:r>
            <w:proofErr w:type="spellStart"/>
            <w:r w:rsidRPr="005877CC">
              <w:t>Noguera</w:t>
            </w:r>
            <w:proofErr w:type="spellEnd"/>
            <w:r w:rsidRPr="005877CC">
              <w:t xml:space="preserve"> </w:t>
            </w:r>
            <w:proofErr w:type="spellStart"/>
            <w:r w:rsidRPr="005877CC">
              <w:t>Ribagorçana</w:t>
            </w:r>
            <w:proofErr w:type="spellEnd"/>
            <w:r w:rsidRPr="005877CC">
              <w:t xml:space="preserve">, the Segre and the Ebro, with particular problems being experienced in the final sections of the </w:t>
            </w:r>
            <w:proofErr w:type="spellStart"/>
            <w:r w:rsidRPr="005877CC">
              <w:t>Foix</w:t>
            </w:r>
            <w:proofErr w:type="spellEnd"/>
            <w:r w:rsidRPr="005877CC">
              <w:t xml:space="preserve">, the </w:t>
            </w:r>
            <w:proofErr w:type="spellStart"/>
            <w:r w:rsidRPr="005877CC">
              <w:t>Gaià</w:t>
            </w:r>
            <w:proofErr w:type="spellEnd"/>
            <w:r w:rsidRPr="005877CC">
              <w:t xml:space="preserve"> and the </w:t>
            </w:r>
            <w:proofErr w:type="spellStart"/>
            <w:r w:rsidRPr="005877CC">
              <w:t>Riudecanyes</w:t>
            </w:r>
            <w:proofErr w:type="spellEnd"/>
            <w:r w:rsidRPr="005877CC">
              <w:t xml:space="preserve"> stream, with practically non-existent flows as a result of reservoir regulation.</w:t>
            </w:r>
          </w:p>
          <w:p w:rsidR="001B6177" w:rsidRDefault="001B6177" w:rsidP="001B6177">
            <w:pPr>
              <w:jc w:val="both"/>
            </w:pPr>
          </w:p>
          <w:p w:rsidR="001B6177" w:rsidRDefault="001B6177" w:rsidP="001B6177">
            <w:pPr>
              <w:jc w:val="both"/>
            </w:pPr>
            <w:r w:rsidRPr="005877CC">
              <w:t xml:space="preserve">The groundwater systems most affected by extraction for irrigation, water supply or industrial uses include most of the aquifers close to the coast (but also inland areas, such as </w:t>
            </w:r>
            <w:proofErr w:type="spellStart"/>
            <w:r w:rsidRPr="005877CC">
              <w:t>Carme-Capellades</w:t>
            </w:r>
            <w:proofErr w:type="spellEnd"/>
            <w:r w:rsidRPr="005877CC">
              <w:t xml:space="preserve"> and the </w:t>
            </w:r>
            <w:proofErr w:type="spellStart"/>
            <w:r w:rsidRPr="005877CC">
              <w:t>Moianès</w:t>
            </w:r>
            <w:proofErr w:type="spellEnd"/>
            <w:r w:rsidRPr="005877CC">
              <w:t xml:space="preserve">, the alluvial fan of </w:t>
            </w:r>
            <w:proofErr w:type="spellStart"/>
            <w:r w:rsidRPr="005877CC">
              <w:t>Terrassa</w:t>
            </w:r>
            <w:proofErr w:type="spellEnd"/>
            <w:r w:rsidRPr="005877CC">
              <w:t xml:space="preserve"> and the </w:t>
            </w:r>
            <w:proofErr w:type="spellStart"/>
            <w:r w:rsidRPr="005877CC">
              <w:t>Tàrrega</w:t>
            </w:r>
            <w:proofErr w:type="spellEnd"/>
            <w:r w:rsidRPr="005877CC">
              <w:t xml:space="preserve"> </w:t>
            </w:r>
            <w:proofErr w:type="spellStart"/>
            <w:r w:rsidRPr="005877CC">
              <w:t>limestones</w:t>
            </w:r>
            <w:proofErr w:type="spellEnd"/>
            <w:r w:rsidRPr="005877CC">
              <w:t xml:space="preserve">), while the effect of </w:t>
            </w:r>
            <w:proofErr w:type="spellStart"/>
            <w:r w:rsidRPr="005877CC">
              <w:t>phreatophytic</w:t>
            </w:r>
            <w:proofErr w:type="spellEnd"/>
            <w:r w:rsidRPr="005877CC">
              <w:t xml:space="preserve"> tree plantations is particularly significant in the basins of the </w:t>
            </w:r>
            <w:proofErr w:type="spellStart"/>
            <w:r w:rsidRPr="005877CC">
              <w:t>Tordera</w:t>
            </w:r>
            <w:proofErr w:type="spellEnd"/>
            <w:r w:rsidRPr="005877CC">
              <w:t xml:space="preserve">, the </w:t>
            </w:r>
            <w:proofErr w:type="spellStart"/>
            <w:r w:rsidRPr="005877CC">
              <w:t>Onyar</w:t>
            </w:r>
            <w:proofErr w:type="spellEnd"/>
            <w:r w:rsidRPr="005877CC">
              <w:t xml:space="preserve"> and the lower se</w:t>
            </w:r>
            <w:r w:rsidRPr="005877CC">
              <w:t>c</w:t>
            </w:r>
            <w:r w:rsidRPr="005877CC">
              <w:t>tions of the Ter.</w:t>
            </w:r>
          </w:p>
          <w:p w:rsidR="001B6177" w:rsidRPr="001B6177" w:rsidRDefault="001B6177" w:rsidP="001B6177">
            <w:pPr>
              <w:jc w:val="both"/>
              <w:rPr>
                <w:sz w:val="20"/>
              </w:rPr>
            </w:pPr>
            <w:r w:rsidRPr="009A0DF4">
              <w:rPr>
                <w:sz w:val="20"/>
              </w:rPr>
              <w:t>Source: Catalonia Water Agency, 2010</w:t>
            </w:r>
          </w:p>
        </w:tc>
      </w:tr>
    </w:tbl>
    <w:p w:rsidR="001B6177" w:rsidRDefault="001B6177" w:rsidP="007B25FE">
      <w:pPr>
        <w:jc w:val="both"/>
      </w:pPr>
    </w:p>
    <w:p w:rsidR="0097273F" w:rsidRPr="005877CC" w:rsidRDefault="0097273F" w:rsidP="0097273F">
      <w:pPr>
        <w:pStyle w:val="Caption"/>
      </w:pPr>
      <w:r w:rsidRPr="005877CC">
        <w:t xml:space="preserve">Figure </w:t>
      </w:r>
      <w:r w:rsidR="00A27352">
        <w:t>2</w:t>
      </w:r>
      <w:r w:rsidRPr="005877CC">
        <w:t>.1</w:t>
      </w:r>
      <w:r w:rsidR="005D3661">
        <w:t>1</w:t>
      </w:r>
      <w:r w:rsidRPr="005877CC">
        <w:t xml:space="preserve">:  Percentage of </w:t>
      </w:r>
      <w:r w:rsidR="00DC258B" w:rsidRPr="005877CC">
        <w:t xml:space="preserve">river (left panel) and lake (right panel) water bodies having water abstraction identified as a significant pressure, </w:t>
      </w:r>
      <w:r w:rsidRPr="005877CC">
        <w:t>by countries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4644"/>
      </w:tblGrid>
      <w:tr w:rsidR="00DC258B" w:rsidRPr="005877CC" w:rsidTr="00653D7D">
        <w:tc>
          <w:tcPr>
            <w:tcW w:w="4753" w:type="dxa"/>
            <w:shd w:val="clear" w:color="auto" w:fill="auto"/>
          </w:tcPr>
          <w:p w:rsidR="00DC258B" w:rsidRPr="005877CC" w:rsidRDefault="00DC258B" w:rsidP="00DC258B">
            <w:r w:rsidRPr="005877CC">
              <w:t>Rivers</w:t>
            </w:r>
          </w:p>
        </w:tc>
        <w:tc>
          <w:tcPr>
            <w:tcW w:w="4534" w:type="dxa"/>
            <w:shd w:val="clear" w:color="auto" w:fill="auto"/>
          </w:tcPr>
          <w:p w:rsidR="00DC258B" w:rsidRPr="005877CC" w:rsidRDefault="00DC258B" w:rsidP="00DC258B">
            <w:r w:rsidRPr="005877CC">
              <w:t>Lakes</w:t>
            </w:r>
          </w:p>
        </w:tc>
      </w:tr>
      <w:tr w:rsidR="00DC258B" w:rsidRPr="005877CC" w:rsidTr="00653D7D">
        <w:tc>
          <w:tcPr>
            <w:tcW w:w="4753" w:type="dxa"/>
            <w:shd w:val="clear" w:color="auto" w:fill="auto"/>
          </w:tcPr>
          <w:p w:rsidR="00DC258B" w:rsidRPr="005877CC" w:rsidRDefault="00D00B88" w:rsidP="00DC258B">
            <w:r w:rsidRPr="00D00B88">
              <w:rPr>
                <w:noProof/>
                <w:lang w:eastAsia="en-GB"/>
              </w:rPr>
              <w:drawing>
                <wp:inline distT="0" distB="0" distL="0" distR="0">
                  <wp:extent cx="2879426" cy="4735901"/>
                  <wp:effectExtent l="19050" t="0" r="0" b="0"/>
                  <wp:docPr id="18"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2880000" cy="4736845"/>
                          </a:xfrm>
                          <a:prstGeom prst="rect">
                            <a:avLst/>
                          </a:prstGeom>
                          <a:noFill/>
                        </pic:spPr>
                      </pic:pic>
                    </a:graphicData>
                  </a:graphic>
                </wp:inline>
              </w:drawing>
            </w:r>
          </w:p>
        </w:tc>
        <w:tc>
          <w:tcPr>
            <w:tcW w:w="4534" w:type="dxa"/>
            <w:shd w:val="clear" w:color="auto" w:fill="auto"/>
          </w:tcPr>
          <w:p w:rsidR="00DC258B" w:rsidRPr="005877CC" w:rsidRDefault="00D00B88" w:rsidP="00DC258B">
            <w:r w:rsidRPr="00D00B88">
              <w:rPr>
                <w:noProof/>
                <w:lang w:eastAsia="en-GB"/>
              </w:rPr>
              <w:drawing>
                <wp:inline distT="0" distB="0" distL="0" distR="0">
                  <wp:extent cx="2880000" cy="4739152"/>
                  <wp:effectExtent l="19050" t="0" r="0" b="0"/>
                  <wp:docPr id="19"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cstate="print"/>
                          <a:srcRect/>
                          <a:stretch>
                            <a:fillRect/>
                          </a:stretch>
                        </pic:blipFill>
                        <pic:spPr bwMode="auto">
                          <a:xfrm>
                            <a:off x="0" y="0"/>
                            <a:ext cx="2880000" cy="4739152"/>
                          </a:xfrm>
                          <a:prstGeom prst="rect">
                            <a:avLst/>
                          </a:prstGeom>
                          <a:noFill/>
                        </pic:spPr>
                      </pic:pic>
                    </a:graphicData>
                  </a:graphic>
                </wp:inline>
              </w:drawing>
            </w:r>
          </w:p>
        </w:tc>
      </w:tr>
    </w:tbl>
    <w:p w:rsidR="00DC258B" w:rsidRPr="005D3661" w:rsidRDefault="00CA0892" w:rsidP="00DC258B">
      <w:pPr>
        <w:rPr>
          <w:sz w:val="18"/>
          <w:szCs w:val="18"/>
        </w:rPr>
      </w:pPr>
      <w:r w:rsidRPr="005D3661">
        <w:rPr>
          <w:sz w:val="18"/>
          <w:szCs w:val="18"/>
        </w:rPr>
        <w:t>Note: Number of water bodies affected by water abstraction are given in parenthesis. Percentage of affected water bodies is calculated as percentage of water bodies with known ecological status/potential</w:t>
      </w:r>
    </w:p>
    <w:p w:rsidR="00DC258B" w:rsidRPr="005D3661" w:rsidRDefault="00DC258B" w:rsidP="00DC258B">
      <w:pPr>
        <w:rPr>
          <w:sz w:val="18"/>
          <w:szCs w:val="18"/>
        </w:rPr>
      </w:pPr>
      <w:r w:rsidRPr="005D3661">
        <w:rPr>
          <w:sz w:val="18"/>
          <w:szCs w:val="18"/>
        </w:rPr>
        <w:t>Source: WISE-WFD database</w:t>
      </w:r>
      <w:r w:rsidR="00DB7446" w:rsidRPr="005D3661">
        <w:rPr>
          <w:sz w:val="18"/>
          <w:szCs w:val="18"/>
        </w:rPr>
        <w:t xml:space="preserve"> of</w:t>
      </w:r>
      <w:r w:rsidRPr="005D3661">
        <w:rPr>
          <w:sz w:val="18"/>
          <w:szCs w:val="18"/>
        </w:rPr>
        <w:t xml:space="preserve"> </w:t>
      </w:r>
      <w:r w:rsidR="00DB7446" w:rsidRPr="005D3661">
        <w:rPr>
          <w:sz w:val="18"/>
          <w:szCs w:val="18"/>
        </w:rPr>
        <w:t xml:space="preserve">early May </w:t>
      </w:r>
      <w:r w:rsidRPr="005D3661">
        <w:rPr>
          <w:sz w:val="18"/>
          <w:szCs w:val="18"/>
        </w:rPr>
        <w:t xml:space="preserve">2012; </w:t>
      </w:r>
      <w:r w:rsidR="00DB7446" w:rsidRPr="005D3661">
        <w:rPr>
          <w:sz w:val="18"/>
          <w:szCs w:val="18"/>
        </w:rPr>
        <w:t>w</w:t>
      </w:r>
      <w:r w:rsidRPr="005D3661">
        <w:rPr>
          <w:sz w:val="18"/>
          <w:szCs w:val="18"/>
        </w:rPr>
        <w:t>fd.atkins.dk/report/</w:t>
      </w:r>
      <w:proofErr w:type="spellStart"/>
      <w:r w:rsidRPr="005D3661">
        <w:rPr>
          <w:sz w:val="18"/>
          <w:szCs w:val="18"/>
        </w:rPr>
        <w:t>WFD_aggregation_reports</w:t>
      </w:r>
      <w:proofErr w:type="spellEnd"/>
      <w:r w:rsidRPr="005D3661">
        <w:rPr>
          <w:sz w:val="18"/>
          <w:szCs w:val="18"/>
        </w:rPr>
        <w:t>/</w:t>
      </w:r>
      <w:proofErr w:type="spellStart"/>
      <w:r w:rsidRPr="005D3661">
        <w:rPr>
          <w:sz w:val="18"/>
          <w:szCs w:val="18"/>
        </w:rPr>
        <w:t>SWB_pressure_status</w:t>
      </w:r>
      <w:proofErr w:type="spellEnd"/>
      <w:r w:rsidR="00DB7446" w:rsidRPr="005D3661">
        <w:rPr>
          <w:sz w:val="18"/>
          <w:szCs w:val="18"/>
        </w:rPr>
        <w:t xml:space="preserve"> </w:t>
      </w:r>
      <w:r w:rsidR="00051A8C" w:rsidRPr="005D3661">
        <w:rPr>
          <w:sz w:val="18"/>
          <w:szCs w:val="18"/>
        </w:rPr>
        <w:t xml:space="preserve"> </w:t>
      </w:r>
      <w:r w:rsidRPr="005D3661">
        <w:rPr>
          <w:sz w:val="18"/>
          <w:szCs w:val="18"/>
        </w:rPr>
        <w:t xml:space="preserve"> </w:t>
      </w:r>
    </w:p>
    <w:p w:rsidR="00D86564" w:rsidRPr="005877CC" w:rsidRDefault="005D3661" w:rsidP="00D86564">
      <w:pPr>
        <w:jc w:val="both"/>
      </w:pPr>
      <w:r>
        <w:t>16</w:t>
      </w:r>
      <w:r w:rsidR="00D86564" w:rsidRPr="005877CC">
        <w:t xml:space="preserve"> Member States reported</w:t>
      </w:r>
      <w:r w:rsidR="00D86564">
        <w:t xml:space="preserve"> that</w:t>
      </w:r>
      <w:r>
        <w:t xml:space="preserve"> their classified</w:t>
      </w:r>
      <w:r w:rsidR="00D86564" w:rsidRPr="005877CC">
        <w:t xml:space="preserve"> </w:t>
      </w:r>
      <w:r w:rsidR="00D86564" w:rsidRPr="00051A8C">
        <w:rPr>
          <w:i/>
        </w:rPr>
        <w:t>lake water bodies</w:t>
      </w:r>
      <w:r w:rsidR="00D86564" w:rsidRPr="005877CC">
        <w:t xml:space="preserve"> being affected by water abstraction, however only 400 lake water bodies were identified as affected by water abstraction, which represent only 3% of the lake water bodies.  This fact maybe read in a way that only few lakes are used as source for water supply for public water supply or irrigation or fish farming. The highest percentage of water abstraction affected lake water bodies are located in </w:t>
      </w:r>
      <w:r>
        <w:t xml:space="preserve">France, Poland, Italy and United Kingdom, while Austria, Cyprus, Czech Republic, Estonia, Greece, </w:t>
      </w:r>
      <w:proofErr w:type="spellStart"/>
      <w:r>
        <w:t>Lucenburg</w:t>
      </w:r>
      <w:proofErr w:type="spellEnd"/>
      <w:r>
        <w:t>, Netherlands, Slovakia and Sw</w:t>
      </w:r>
      <w:r>
        <w:t>e</w:t>
      </w:r>
      <w:r>
        <w:t xml:space="preserve">den there is </w:t>
      </w:r>
      <w:r w:rsidR="00D86564" w:rsidRPr="005877CC">
        <w:t xml:space="preserve">no lake water body under water abstraction pressure (Figure </w:t>
      </w:r>
      <w:r w:rsidR="00D86564">
        <w:t>2</w:t>
      </w:r>
      <w:r w:rsidR="00D86564" w:rsidRPr="005877CC">
        <w:t>.</w:t>
      </w:r>
      <w:r w:rsidR="00D86564">
        <w:t>1</w:t>
      </w:r>
      <w:r>
        <w:t>1</w:t>
      </w:r>
      <w:r w:rsidR="00D86564" w:rsidRPr="005877CC">
        <w:t>).</w:t>
      </w:r>
    </w:p>
    <w:p w:rsidR="00D86564" w:rsidRPr="005877CC" w:rsidRDefault="00D86564" w:rsidP="00D86564">
      <w:pPr>
        <w:jc w:val="both"/>
      </w:pPr>
    </w:p>
    <w:p w:rsidR="005834BE" w:rsidRDefault="005834BE" w:rsidP="00D86564">
      <w:pPr>
        <w:jc w:val="both"/>
      </w:pPr>
      <w:r w:rsidRPr="00CA0892">
        <w:t xml:space="preserve">Four Member States (UK, France, Spain and Italy) have identified </w:t>
      </w:r>
      <w:r w:rsidRPr="00235CEC">
        <w:rPr>
          <w:i/>
        </w:rPr>
        <w:t>transitional water bodies</w:t>
      </w:r>
      <w:r w:rsidRPr="00CA0892">
        <w:t xml:space="preserve"> being affected by water abstraction in the river basin district; accounting for 12 % of the transitional water bodies in these Member States. High water abstraction or water storage in the river basin district may markedly reduce the freshwater inflow, in particular in summer, and the dilution of pollutant dischar</w:t>
      </w:r>
      <w:r w:rsidRPr="00CA0892">
        <w:t>g</w:t>
      </w:r>
      <w:r w:rsidRPr="00CA0892">
        <w:t>es.</w:t>
      </w:r>
    </w:p>
    <w:p w:rsidR="005834BE" w:rsidRPr="004114D8" w:rsidRDefault="005834BE" w:rsidP="0097273F"/>
    <w:p w:rsidR="0099149D" w:rsidRPr="005877CC" w:rsidRDefault="00CA0892" w:rsidP="00AF7479">
      <w:pPr>
        <w:spacing w:after="120"/>
        <w:rPr>
          <w:i/>
        </w:rPr>
      </w:pPr>
      <w:r w:rsidRPr="00CA0892">
        <w:rPr>
          <w:i/>
        </w:rPr>
        <w:t>Water bodies affected by water flow regulation and morphological alteration</w:t>
      </w:r>
    </w:p>
    <w:p w:rsidR="00AF7479" w:rsidRPr="005877CC" w:rsidRDefault="00CA0892" w:rsidP="00AF7479">
      <w:pPr>
        <w:jc w:val="both"/>
      </w:pPr>
      <w:r w:rsidRPr="00CA0892">
        <w:t xml:space="preserve">Most Member States reported water bodies being affected by </w:t>
      </w:r>
      <w:r w:rsidRPr="00CB2BDB">
        <w:rPr>
          <w:i/>
        </w:rPr>
        <w:t>water flow regulation and morpholog</w:t>
      </w:r>
      <w:r w:rsidRPr="00CB2BDB">
        <w:rPr>
          <w:i/>
        </w:rPr>
        <w:t>i</w:t>
      </w:r>
      <w:r w:rsidRPr="00CB2BDB">
        <w:rPr>
          <w:i/>
        </w:rPr>
        <w:t>cal alteration</w:t>
      </w:r>
      <w:r w:rsidR="00676B0F">
        <w:t xml:space="preserve"> pressures</w:t>
      </w:r>
      <w:r w:rsidR="00D86564">
        <w:t xml:space="preserve"> </w:t>
      </w:r>
      <w:r w:rsidR="00D86564" w:rsidRPr="00CA0892">
        <w:t>(Figure</w:t>
      </w:r>
      <w:r w:rsidR="005D3661">
        <w:t xml:space="preserve"> </w:t>
      </w:r>
      <w:r w:rsidR="00D86564">
        <w:t>2</w:t>
      </w:r>
      <w:r w:rsidR="00D86564" w:rsidRPr="00CA0892">
        <w:t>.</w:t>
      </w:r>
      <w:r w:rsidR="00D86564">
        <w:t>1</w:t>
      </w:r>
      <w:r w:rsidR="005D3661">
        <w:t>2</w:t>
      </w:r>
      <w:r w:rsidR="00D86564" w:rsidRPr="00CA0892">
        <w:t>)</w:t>
      </w:r>
      <w:r w:rsidRPr="00CA0892">
        <w:t xml:space="preserve">. </w:t>
      </w:r>
      <w:r w:rsidR="005D3661">
        <w:t>More than</w:t>
      </w:r>
      <w:r w:rsidRPr="00CA0892">
        <w:t xml:space="preserve"> </w:t>
      </w:r>
      <w:r w:rsidR="005D3661">
        <w:t>3</w:t>
      </w:r>
      <w:r w:rsidRPr="00CA0892">
        <w:t>0 % of the</w:t>
      </w:r>
      <w:r w:rsidR="005D3661">
        <w:t xml:space="preserve"> classified</w:t>
      </w:r>
      <w:r w:rsidRPr="00CA0892">
        <w:t xml:space="preserve"> </w:t>
      </w:r>
      <w:r w:rsidRPr="00AF7479">
        <w:rPr>
          <w:i/>
        </w:rPr>
        <w:t>river water bodies</w:t>
      </w:r>
      <w:r w:rsidRPr="00CA0892">
        <w:t xml:space="preserve"> are affected by water flow regulation and morpho</w:t>
      </w:r>
      <w:r w:rsidR="00676B0F">
        <w:t>logical alteration. The</w:t>
      </w:r>
      <w:r w:rsidRPr="00CA0892">
        <w:t>s</w:t>
      </w:r>
      <w:r w:rsidR="00676B0F">
        <w:t>e</w:t>
      </w:r>
      <w:r w:rsidRPr="00CA0892">
        <w:t xml:space="preserve"> </w:t>
      </w:r>
      <w:r w:rsidR="00676B0F">
        <w:t>p</w:t>
      </w:r>
      <w:r w:rsidRPr="00CA0892">
        <w:t>ressure</w:t>
      </w:r>
      <w:r w:rsidR="00676B0F">
        <w:t>s</w:t>
      </w:r>
      <w:r w:rsidRPr="00CA0892">
        <w:t xml:space="preserve"> include impacts from storage of water in reservoirs, but also change in hydrological regime and impacts by weirs and locks. </w:t>
      </w:r>
      <w:r w:rsidR="00AF7479">
        <w:t xml:space="preserve">  </w:t>
      </w:r>
    </w:p>
    <w:p w:rsidR="005834BE" w:rsidRDefault="005834BE" w:rsidP="00DC258B">
      <w:pPr>
        <w:pStyle w:val="Caption"/>
      </w:pPr>
    </w:p>
    <w:p w:rsidR="00DC258B" w:rsidRPr="005877CC" w:rsidRDefault="00DC258B" w:rsidP="00DC258B">
      <w:pPr>
        <w:pStyle w:val="Caption"/>
      </w:pPr>
      <w:r w:rsidRPr="005877CC">
        <w:t xml:space="preserve">Figure </w:t>
      </w:r>
      <w:r w:rsidR="00A27352">
        <w:t>2</w:t>
      </w:r>
      <w:r w:rsidRPr="005877CC">
        <w:t>.</w:t>
      </w:r>
      <w:r w:rsidR="00A27352">
        <w:t>1</w:t>
      </w:r>
      <w:r w:rsidR="005D3661">
        <w:t>2</w:t>
      </w:r>
      <w:r w:rsidRPr="005877CC">
        <w:t xml:space="preserve">:  Percentage of river and lake water bodies having </w:t>
      </w:r>
      <w:r w:rsidR="000F1F83" w:rsidRPr="005877CC">
        <w:t xml:space="preserve">water flow regulation and morphological alteration </w:t>
      </w:r>
      <w:r w:rsidRPr="005877CC">
        <w:t>identified as a significant pressure, by countries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66"/>
        <w:gridCol w:w="4521"/>
      </w:tblGrid>
      <w:tr w:rsidR="00DC258B" w:rsidRPr="005877CC" w:rsidTr="00653D7D">
        <w:tc>
          <w:tcPr>
            <w:tcW w:w="4753" w:type="dxa"/>
            <w:shd w:val="clear" w:color="auto" w:fill="auto"/>
          </w:tcPr>
          <w:p w:rsidR="00DC258B" w:rsidRPr="005877CC" w:rsidRDefault="00DC258B" w:rsidP="00DC258B">
            <w:r w:rsidRPr="005877CC">
              <w:t>Rivers</w:t>
            </w:r>
          </w:p>
        </w:tc>
        <w:tc>
          <w:tcPr>
            <w:tcW w:w="4534" w:type="dxa"/>
            <w:shd w:val="clear" w:color="auto" w:fill="auto"/>
          </w:tcPr>
          <w:p w:rsidR="00DC258B" w:rsidRPr="005877CC" w:rsidRDefault="00DC258B" w:rsidP="00DC258B">
            <w:r w:rsidRPr="005877CC">
              <w:t>Lakes</w:t>
            </w:r>
          </w:p>
        </w:tc>
      </w:tr>
      <w:tr w:rsidR="00DC258B" w:rsidRPr="005877CC" w:rsidTr="00653D7D">
        <w:trPr>
          <w:trHeight w:val="6693"/>
        </w:trPr>
        <w:tc>
          <w:tcPr>
            <w:tcW w:w="4753" w:type="dxa"/>
            <w:shd w:val="clear" w:color="auto" w:fill="auto"/>
          </w:tcPr>
          <w:p w:rsidR="00DC258B" w:rsidRPr="005877CC" w:rsidRDefault="007E3117" w:rsidP="00DC258B">
            <w:r w:rsidRPr="007E3117">
              <w:rPr>
                <w:noProof/>
                <w:lang w:eastAsia="en-GB"/>
              </w:rPr>
              <w:drawing>
                <wp:inline distT="0" distB="0" distL="0" distR="0">
                  <wp:extent cx="2880000" cy="4438356"/>
                  <wp:effectExtent l="19050" t="0" r="0" b="0"/>
                  <wp:docPr id="3"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2880000" cy="4438356"/>
                          </a:xfrm>
                          <a:prstGeom prst="rect">
                            <a:avLst/>
                          </a:prstGeom>
                          <a:noFill/>
                        </pic:spPr>
                      </pic:pic>
                    </a:graphicData>
                  </a:graphic>
                </wp:inline>
              </w:drawing>
            </w:r>
          </w:p>
        </w:tc>
        <w:tc>
          <w:tcPr>
            <w:tcW w:w="4534" w:type="dxa"/>
            <w:shd w:val="clear" w:color="auto" w:fill="auto"/>
          </w:tcPr>
          <w:p w:rsidR="00DC258B" w:rsidRPr="005877CC" w:rsidRDefault="007E3117" w:rsidP="00DC258B">
            <w:r w:rsidRPr="007E3117">
              <w:rPr>
                <w:noProof/>
                <w:lang w:eastAsia="en-GB"/>
              </w:rPr>
              <w:drawing>
                <wp:inline distT="0" distB="0" distL="0" distR="0">
                  <wp:extent cx="2715524" cy="4442604"/>
                  <wp:effectExtent l="19050" t="0" r="8626" b="0"/>
                  <wp:docPr id="4"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srcRect/>
                          <a:stretch>
                            <a:fillRect/>
                          </a:stretch>
                        </pic:blipFill>
                        <pic:spPr bwMode="auto">
                          <a:xfrm>
                            <a:off x="0" y="0"/>
                            <a:ext cx="2715696" cy="4442885"/>
                          </a:xfrm>
                          <a:prstGeom prst="rect">
                            <a:avLst/>
                          </a:prstGeom>
                          <a:noFill/>
                        </pic:spPr>
                      </pic:pic>
                    </a:graphicData>
                  </a:graphic>
                </wp:inline>
              </w:drawing>
            </w:r>
          </w:p>
        </w:tc>
      </w:tr>
    </w:tbl>
    <w:p w:rsidR="00DC258B" w:rsidRPr="005D3661" w:rsidRDefault="00CA0892" w:rsidP="00DC258B">
      <w:pPr>
        <w:rPr>
          <w:sz w:val="18"/>
          <w:szCs w:val="18"/>
        </w:rPr>
      </w:pPr>
      <w:r w:rsidRPr="005D3661">
        <w:rPr>
          <w:sz w:val="18"/>
          <w:szCs w:val="18"/>
        </w:rPr>
        <w:t>Note: Numbers of water bodies affected by water flow regulation and morphological alteration are given in parenthesis. Percentage of affected water bodies is calculated as percentage of water bodies with known ecological status/potential</w:t>
      </w:r>
    </w:p>
    <w:p w:rsidR="00C70273" w:rsidRPr="005D3661" w:rsidRDefault="00DC258B" w:rsidP="00C70273">
      <w:pPr>
        <w:rPr>
          <w:sz w:val="20"/>
        </w:rPr>
      </w:pPr>
      <w:r w:rsidRPr="005D3661">
        <w:rPr>
          <w:sz w:val="18"/>
          <w:szCs w:val="18"/>
        </w:rPr>
        <w:t>Source: WISE-WFD database</w:t>
      </w:r>
      <w:r w:rsidR="00DB7446" w:rsidRPr="005D3661">
        <w:rPr>
          <w:sz w:val="18"/>
          <w:szCs w:val="18"/>
        </w:rPr>
        <w:t xml:space="preserve"> of early May </w:t>
      </w:r>
      <w:r w:rsidRPr="005D3661">
        <w:rPr>
          <w:sz w:val="18"/>
          <w:szCs w:val="18"/>
        </w:rPr>
        <w:t>2012; wfd.atkins.dk/report/</w:t>
      </w:r>
      <w:proofErr w:type="spellStart"/>
      <w:r w:rsidRPr="005D3661">
        <w:rPr>
          <w:sz w:val="18"/>
          <w:szCs w:val="18"/>
        </w:rPr>
        <w:t>WFD_aggregation_reports</w:t>
      </w:r>
      <w:proofErr w:type="spellEnd"/>
      <w:r w:rsidRPr="005D3661">
        <w:rPr>
          <w:sz w:val="18"/>
          <w:szCs w:val="18"/>
        </w:rPr>
        <w:t>/</w:t>
      </w:r>
      <w:proofErr w:type="spellStart"/>
      <w:r w:rsidRPr="005D3661">
        <w:rPr>
          <w:sz w:val="18"/>
          <w:szCs w:val="18"/>
        </w:rPr>
        <w:t>SWB_pressure_status</w:t>
      </w:r>
      <w:proofErr w:type="spellEnd"/>
      <w:r w:rsidRPr="005D3661">
        <w:rPr>
          <w:sz w:val="18"/>
          <w:szCs w:val="18"/>
        </w:rPr>
        <w:t xml:space="preserve"> </w:t>
      </w:r>
    </w:p>
    <w:p w:rsidR="005834BE" w:rsidRDefault="00D86564" w:rsidP="00C70273">
      <w:pPr>
        <w:rPr>
          <w:rFonts w:cs="Arial"/>
          <w:sz w:val="20"/>
        </w:rPr>
      </w:pPr>
      <w:r>
        <w:t>I</w:t>
      </w:r>
      <w:r w:rsidRPr="00CA0892">
        <w:t>n central Europe generally more than half of the river water bodies have water flow regulation and morphological alteration as a significant pressure. In Germany, Poland and Belgium Flanders more than three quarters of the river water bodies have water flow regulation and morphological alteration as a significant pressure.</w:t>
      </w:r>
    </w:p>
    <w:p w:rsidR="005834BE" w:rsidRDefault="005834BE" w:rsidP="005834BE">
      <w:pPr>
        <w:jc w:val="both"/>
      </w:pPr>
    </w:p>
    <w:p w:rsidR="005834BE" w:rsidRDefault="005834BE" w:rsidP="005834BE">
      <w:pPr>
        <w:jc w:val="both"/>
        <w:rPr>
          <w:rFonts w:ascii="Arial" w:hAnsi="Arial" w:cs="Arial"/>
          <w:b/>
        </w:rPr>
      </w:pPr>
      <w:r w:rsidRPr="00CB2BDB">
        <w:rPr>
          <w:rFonts w:ascii="Arial" w:hAnsi="Arial" w:cs="Arial"/>
          <w:b/>
        </w:rPr>
        <w:t>Text Box 2.</w:t>
      </w:r>
      <w:r>
        <w:rPr>
          <w:rFonts w:ascii="Arial" w:hAnsi="Arial" w:cs="Arial"/>
          <w:b/>
        </w:rPr>
        <w:t>5</w:t>
      </w:r>
      <w:r w:rsidRPr="00CB2BDB">
        <w:rPr>
          <w:rFonts w:ascii="Arial" w:hAnsi="Arial" w:cs="Arial"/>
          <w:b/>
        </w:rPr>
        <w:t>: Change in flow regime</w:t>
      </w:r>
    </w:p>
    <w:tbl>
      <w:tblPr>
        <w:tblStyle w:val="TableGrid"/>
        <w:tblW w:w="0" w:type="auto"/>
        <w:tblLook w:val="04A0" w:firstRow="1" w:lastRow="0" w:firstColumn="1" w:lastColumn="0" w:noHBand="0" w:noVBand="1"/>
      </w:tblPr>
      <w:tblGrid>
        <w:gridCol w:w="9287"/>
      </w:tblGrid>
      <w:tr w:rsidR="005834BE" w:rsidTr="00207EF4">
        <w:tc>
          <w:tcPr>
            <w:tcW w:w="9287" w:type="dxa"/>
          </w:tcPr>
          <w:p w:rsidR="005834BE" w:rsidRPr="00CF4FD3" w:rsidRDefault="005834BE" w:rsidP="00207EF4">
            <w:r w:rsidRPr="00CF4FD3">
              <w:t>The Ebro River and its tributaries (North-Eastern Spain) are regulated by over 187 dams, with a total capacity equivalent to 57% of the total mean annual runoff.</w:t>
            </w:r>
            <w:r>
              <w:t xml:space="preserve"> </w:t>
            </w:r>
            <w:r w:rsidRPr="00CF4FD3">
              <w:t xml:space="preserve">Annual runoff did not show strong trends, but the variability of mean daily flows was reduced in most cases due to storing of winter floods and increased </w:t>
            </w:r>
            <w:proofErr w:type="spellStart"/>
            <w:r w:rsidRPr="00CF4FD3">
              <w:t>baseflows</w:t>
            </w:r>
            <w:proofErr w:type="spellEnd"/>
            <w:r w:rsidRPr="00CF4FD3">
              <w:t xml:space="preserve"> in summer for irrigation. Monthly flows ranged from virtually no change post-dam to complete inversion in seasonal pattern, the latter due to releases for irrigation in the summer, formerly the season of lowest flows.</w:t>
            </w:r>
          </w:p>
          <w:p w:rsidR="005834BE" w:rsidRPr="00235CEC" w:rsidRDefault="005834BE" w:rsidP="00207EF4">
            <w:pPr>
              <w:pStyle w:val="Caption"/>
              <w:ind w:left="709" w:hanging="709"/>
              <w:rPr>
                <w:sz w:val="18"/>
              </w:rPr>
            </w:pPr>
            <w:r w:rsidRPr="00235CEC">
              <w:rPr>
                <w:sz w:val="18"/>
              </w:rPr>
              <w:t xml:space="preserve">Illustrative plots of mean monthly flows pre and post dam for </w:t>
            </w:r>
            <w:proofErr w:type="spellStart"/>
            <w:r w:rsidRPr="00235CEC">
              <w:rPr>
                <w:sz w:val="18"/>
              </w:rPr>
              <w:t>Guadalope</w:t>
            </w:r>
            <w:proofErr w:type="spellEnd"/>
            <w:r w:rsidRPr="00235CEC">
              <w:rPr>
                <w:sz w:val="18"/>
              </w:rPr>
              <w:t xml:space="preserve"> and Ebro (below Ebro Dam near headwaters)</w:t>
            </w:r>
          </w:p>
          <w:p w:rsidR="005834BE" w:rsidRDefault="005834BE" w:rsidP="00207EF4">
            <w:r>
              <w:rPr>
                <w:noProof/>
                <w:lang w:eastAsia="en-GB"/>
              </w:rPr>
              <w:drawing>
                <wp:inline distT="0" distB="0" distL="0" distR="0">
                  <wp:extent cx="5419725" cy="1495425"/>
                  <wp:effectExtent l="19050" t="0" r="9525" b="0"/>
                  <wp:docPr id="24"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8"/>
                          <pic:cNvPicPr>
                            <a:picLocks noChangeAspect="1" noChangeArrowheads="1"/>
                          </pic:cNvPicPr>
                        </pic:nvPicPr>
                        <pic:blipFill>
                          <a:blip r:embed="rId46" cstate="print"/>
                          <a:srcRect/>
                          <a:stretch>
                            <a:fillRect/>
                          </a:stretch>
                        </pic:blipFill>
                        <pic:spPr bwMode="auto">
                          <a:xfrm>
                            <a:off x="0" y="0"/>
                            <a:ext cx="5419725" cy="1495425"/>
                          </a:xfrm>
                          <a:prstGeom prst="rect">
                            <a:avLst/>
                          </a:prstGeom>
                          <a:noFill/>
                          <a:ln w="9525">
                            <a:noFill/>
                            <a:miter lim="800000"/>
                            <a:headEnd/>
                            <a:tailEnd/>
                          </a:ln>
                        </pic:spPr>
                      </pic:pic>
                    </a:graphicData>
                  </a:graphic>
                </wp:inline>
              </w:drawing>
            </w:r>
          </w:p>
          <w:p w:rsidR="005834BE" w:rsidRDefault="005834BE" w:rsidP="00207EF4">
            <w:pPr>
              <w:rPr>
                <w:rFonts w:ascii="Arial" w:hAnsi="Arial" w:cs="Arial"/>
                <w:b/>
              </w:rPr>
            </w:pPr>
            <w:r w:rsidRPr="00B3061D">
              <w:rPr>
                <w:sz w:val="20"/>
              </w:rPr>
              <w:t xml:space="preserve">Note: IR is the ratio of reservoir capacity to annual runoff; </w:t>
            </w:r>
            <w:r w:rsidRPr="00B3061D">
              <w:rPr>
                <w:rFonts w:cs="Arial"/>
                <w:i/>
                <w:sz w:val="20"/>
              </w:rPr>
              <w:t xml:space="preserve">Φ </w:t>
            </w:r>
            <w:r w:rsidRPr="00B3061D">
              <w:rPr>
                <w:rFonts w:cs="Arial"/>
                <w:sz w:val="20"/>
              </w:rPr>
              <w:t>is the correlation coefficient between pre and post dam monthly flows</w:t>
            </w:r>
            <w:r>
              <w:rPr>
                <w:rFonts w:cs="Arial"/>
                <w:sz w:val="20"/>
              </w:rPr>
              <w:t>.</w:t>
            </w:r>
          </w:p>
        </w:tc>
      </w:tr>
    </w:tbl>
    <w:p w:rsidR="005834BE" w:rsidRDefault="005834BE" w:rsidP="005834BE">
      <w:pPr>
        <w:jc w:val="both"/>
        <w:rPr>
          <w:rFonts w:ascii="Arial" w:hAnsi="Arial" w:cs="Arial"/>
          <w:b/>
        </w:rPr>
      </w:pPr>
    </w:p>
    <w:p w:rsidR="005834BE" w:rsidRDefault="005834BE" w:rsidP="005834BE">
      <w:pPr>
        <w:jc w:val="both"/>
      </w:pPr>
      <w:r w:rsidRPr="00CA0892">
        <w:t xml:space="preserve">For </w:t>
      </w:r>
      <w:r w:rsidRPr="00AF7479">
        <w:rPr>
          <w:i/>
        </w:rPr>
        <w:t>lakes</w:t>
      </w:r>
      <w:r w:rsidRPr="00CA0892">
        <w:t xml:space="preserve"> pressures from water flow regulation and morphological alteration were affecting 27 % of the lake water bodies. </w:t>
      </w:r>
      <w:r>
        <w:t xml:space="preserve">  </w:t>
      </w:r>
      <w:r w:rsidRPr="001A6935">
        <w:rPr>
          <w:szCs w:val="22"/>
          <w:lang w:eastAsia="hu-HU"/>
        </w:rPr>
        <w:t>In Member States, relative proportion of regulated lakes to the total number of lakes is the lowest in Finland (8 %) even though hundreds of lakes are regulated in Finland. The total amount of the lakes (&gt;50 ha) in Finland is approximately 4500 and the number of regulated lakes and reservoirs is 350.</w:t>
      </w:r>
      <w:r>
        <w:rPr>
          <w:szCs w:val="22"/>
          <w:lang w:eastAsia="hu-HU"/>
        </w:rPr>
        <w:t xml:space="preserve">   </w:t>
      </w:r>
    </w:p>
    <w:p w:rsidR="005834BE" w:rsidRPr="00644F4A" w:rsidRDefault="005834BE" w:rsidP="005834BE">
      <w:pPr>
        <w:rPr>
          <w:rFonts w:ascii="Arial" w:hAnsi="Arial" w:cs="Arial"/>
        </w:rPr>
      </w:pPr>
      <w:r w:rsidRPr="00644F4A">
        <w:rPr>
          <w:rFonts w:ascii="Arial" w:hAnsi="Arial" w:cs="Arial"/>
          <w:b/>
        </w:rPr>
        <w:t>Text Box 2.</w:t>
      </w:r>
      <w:r>
        <w:rPr>
          <w:rFonts w:ascii="Arial" w:hAnsi="Arial" w:cs="Arial"/>
          <w:b/>
        </w:rPr>
        <w:t>6</w:t>
      </w:r>
      <w:r w:rsidRPr="00644F4A">
        <w:rPr>
          <w:rFonts w:ascii="Arial" w:hAnsi="Arial" w:cs="Arial"/>
          <w:b/>
        </w:rPr>
        <w:t>: Finland – Regulated lakes and rivers</w:t>
      </w:r>
    </w:p>
    <w:tbl>
      <w:tblPr>
        <w:tblpPr w:leftFromText="180" w:rightFromText="180" w:vertAnchor="text" w:horzAnchor="margin" w:tblpY="15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64"/>
        <w:gridCol w:w="3966"/>
      </w:tblGrid>
      <w:tr w:rsidR="005834BE" w:rsidRPr="005877CC" w:rsidTr="00114B50">
        <w:trPr>
          <w:trHeight w:val="5519"/>
        </w:trPr>
        <w:tc>
          <w:tcPr>
            <w:tcW w:w="5264" w:type="dxa"/>
            <w:shd w:val="clear" w:color="auto" w:fill="auto"/>
          </w:tcPr>
          <w:p w:rsidR="005834BE" w:rsidRPr="005877CC" w:rsidRDefault="005834BE" w:rsidP="00207EF4">
            <w:pPr>
              <w:pStyle w:val="NoSpacing"/>
              <w:numPr>
                <w:ilvl w:val="0"/>
                <w:numId w:val="26"/>
              </w:numPr>
              <w:overflowPunct w:val="0"/>
              <w:autoSpaceDE w:val="0"/>
              <w:autoSpaceDN w:val="0"/>
              <w:adjustRightInd w:val="0"/>
              <w:jc w:val="both"/>
              <w:textAlignment w:val="baseline"/>
              <w:rPr>
                <w:rFonts w:ascii="Times New Roman" w:hAnsi="Times New Roman"/>
              </w:rPr>
            </w:pPr>
            <w:r w:rsidRPr="00CA0892">
              <w:rPr>
                <w:rFonts w:ascii="Times New Roman" w:hAnsi="Times New Roman"/>
              </w:rPr>
              <w:t>The water levels and flows in many of Finland's inland waters are regulated with the help of dams, weirs or ot</w:t>
            </w:r>
            <w:r w:rsidRPr="00CA0892">
              <w:rPr>
                <w:rFonts w:ascii="Times New Roman" w:hAnsi="Times New Roman"/>
              </w:rPr>
              <w:t>h</w:t>
            </w:r>
            <w:r w:rsidRPr="00CA0892">
              <w:rPr>
                <w:rFonts w:ascii="Times New Roman" w:hAnsi="Times New Roman"/>
              </w:rPr>
              <w:t>er structures connected to hydropower plants. Most of this water level regulation work was done between the 1950s and the 1970s in order to reduce flooding, to pr</w:t>
            </w:r>
            <w:r w:rsidRPr="00CA0892">
              <w:rPr>
                <w:rFonts w:ascii="Times New Roman" w:hAnsi="Times New Roman"/>
              </w:rPr>
              <w:t>o</w:t>
            </w:r>
            <w:r w:rsidRPr="00CA0892">
              <w:rPr>
                <w:rFonts w:ascii="Times New Roman" w:hAnsi="Times New Roman"/>
              </w:rPr>
              <w:t>duce hydropower, to facilitate water transportation, and to improve the water supply.</w:t>
            </w:r>
          </w:p>
          <w:p w:rsidR="005834BE" w:rsidRPr="005877CC" w:rsidRDefault="005834BE" w:rsidP="00207EF4">
            <w:pPr>
              <w:pStyle w:val="NoSpacing"/>
              <w:numPr>
                <w:ilvl w:val="0"/>
                <w:numId w:val="26"/>
              </w:numPr>
              <w:overflowPunct w:val="0"/>
              <w:autoSpaceDE w:val="0"/>
              <w:autoSpaceDN w:val="0"/>
              <w:adjustRightInd w:val="0"/>
              <w:jc w:val="both"/>
              <w:textAlignment w:val="baseline"/>
              <w:rPr>
                <w:rFonts w:ascii="Times New Roman" w:hAnsi="Times New Roman"/>
              </w:rPr>
            </w:pPr>
            <w:r w:rsidRPr="00CA0892">
              <w:rPr>
                <w:rFonts w:ascii="Times New Roman" w:hAnsi="Times New Roman"/>
              </w:rPr>
              <w:t>Around 220 water level regulation projects have been carried out in Finland, affecting water levels in more than 300 lakes with a combined area of around 10,100 km2 - or about a third of all the country's surface water. There are also 22 artificial reservoirs in Finland, with a total area of 610 km</w:t>
            </w:r>
            <w:r w:rsidRPr="005D3661">
              <w:rPr>
                <w:rFonts w:ascii="Times New Roman" w:hAnsi="Times New Roman"/>
                <w:vertAlign w:val="superscript"/>
              </w:rPr>
              <w:t xml:space="preserve">2 </w:t>
            </w:r>
            <w:r w:rsidRPr="00CA0892">
              <w:rPr>
                <w:rFonts w:ascii="Times New Roman" w:hAnsi="Times New Roman"/>
              </w:rPr>
              <w:t>(2% of Finland's surface water), while seven bays around the Finnish coast have been dammed to create freshwater reservoirs.</w:t>
            </w:r>
          </w:p>
          <w:p w:rsidR="005834BE" w:rsidRPr="00644F4A" w:rsidRDefault="005834BE" w:rsidP="00207EF4">
            <w:pPr>
              <w:pStyle w:val="NoSpacing"/>
              <w:numPr>
                <w:ilvl w:val="0"/>
                <w:numId w:val="27"/>
              </w:numPr>
              <w:overflowPunct w:val="0"/>
              <w:autoSpaceDE w:val="0"/>
              <w:autoSpaceDN w:val="0"/>
              <w:adjustRightInd w:val="0"/>
              <w:jc w:val="both"/>
              <w:textAlignment w:val="baseline"/>
            </w:pPr>
            <w:r w:rsidRPr="00CA0892">
              <w:rPr>
                <w:rFonts w:ascii="Times New Roman" w:hAnsi="Times New Roman"/>
              </w:rPr>
              <w:t>Almost all of Finland's major rivers have been harnessed to generate hydropower, with dams controlling their flow and water levels. There are a total of 250 hydropower plants in Finland, around 60 of which have a capacity of more than 10 MW. About 15 % of Finnish electricity is generated by hydropower.</w:t>
            </w:r>
          </w:p>
          <w:p w:rsidR="005834BE" w:rsidRPr="00644F4A" w:rsidRDefault="005834BE" w:rsidP="00207EF4">
            <w:pPr>
              <w:pStyle w:val="NoSpacing"/>
              <w:rPr>
                <w:rFonts w:ascii="Times New Roman" w:hAnsi="Times New Roman"/>
                <w:sz w:val="20"/>
                <w:szCs w:val="20"/>
              </w:rPr>
            </w:pPr>
            <w:r w:rsidRPr="00CA0892">
              <w:rPr>
                <w:rFonts w:ascii="Times New Roman" w:hAnsi="Times New Roman"/>
                <w:sz w:val="20"/>
                <w:szCs w:val="20"/>
              </w:rPr>
              <w:t xml:space="preserve">Source: </w:t>
            </w:r>
            <w:r w:rsidRPr="005877CC">
              <w:rPr>
                <w:rFonts w:ascii="Times New Roman" w:hAnsi="Times New Roman"/>
                <w:sz w:val="20"/>
                <w:szCs w:val="20"/>
              </w:rPr>
              <w:t>Finnish Environment Institute</w:t>
            </w:r>
          </w:p>
        </w:tc>
        <w:tc>
          <w:tcPr>
            <w:tcW w:w="3966" w:type="dxa"/>
            <w:shd w:val="clear" w:color="auto" w:fill="auto"/>
          </w:tcPr>
          <w:p w:rsidR="005834BE" w:rsidRPr="005877CC" w:rsidRDefault="005834BE" w:rsidP="00207EF4">
            <w:pPr>
              <w:pStyle w:val="NoSpacing"/>
              <w:overflowPunct w:val="0"/>
              <w:autoSpaceDE w:val="0"/>
              <w:autoSpaceDN w:val="0"/>
              <w:adjustRightInd w:val="0"/>
              <w:textAlignment w:val="baseline"/>
            </w:pPr>
            <w:r>
              <w:rPr>
                <w:noProof/>
                <w:lang w:eastAsia="en-GB"/>
              </w:rPr>
              <w:drawing>
                <wp:anchor distT="0" distB="0" distL="114300" distR="114300" simplePos="0" relativeHeight="251676160" behindDoc="0" locked="0" layoutInCell="1" allowOverlap="1">
                  <wp:simplePos x="0" y="0"/>
                  <wp:positionH relativeFrom="column">
                    <wp:posOffset>33655</wp:posOffset>
                  </wp:positionH>
                  <wp:positionV relativeFrom="paragraph">
                    <wp:posOffset>60325</wp:posOffset>
                  </wp:positionV>
                  <wp:extent cx="2360930" cy="3409950"/>
                  <wp:effectExtent l="19050" t="0" r="1270" b="0"/>
                  <wp:wrapTopAndBottom/>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cstate="print"/>
                          <a:srcRect/>
                          <a:stretch>
                            <a:fillRect/>
                          </a:stretch>
                        </pic:blipFill>
                        <pic:spPr bwMode="auto">
                          <a:xfrm>
                            <a:off x="0" y="0"/>
                            <a:ext cx="2360930" cy="3409950"/>
                          </a:xfrm>
                          <a:prstGeom prst="rect">
                            <a:avLst/>
                          </a:prstGeom>
                          <a:noFill/>
                          <a:ln w="9525">
                            <a:noFill/>
                            <a:miter lim="800000"/>
                            <a:headEnd/>
                            <a:tailEnd/>
                          </a:ln>
                        </pic:spPr>
                      </pic:pic>
                    </a:graphicData>
                  </a:graphic>
                </wp:anchor>
              </w:drawing>
            </w:r>
          </w:p>
        </w:tc>
      </w:tr>
    </w:tbl>
    <w:p w:rsidR="00D86564" w:rsidRDefault="00D86564" w:rsidP="00D86564">
      <w:bookmarkStart w:id="25" w:name="_Toc315815983"/>
    </w:p>
    <w:p w:rsidR="00D86564" w:rsidRDefault="00D86564" w:rsidP="0067098F">
      <w:pPr>
        <w:jc w:val="both"/>
      </w:pPr>
      <w:r w:rsidRPr="00CA0892">
        <w:t>In Belgium Flanders, the Czech Republic, United Kingdom and the Netherlands more than half of the lake water bodies have water flow regulation and morphological alteration as a significant pressure. In Sweden 2150 lake water bodies have water flow regulation and morphological alteration as a signif</w:t>
      </w:r>
      <w:r w:rsidRPr="00CA0892">
        <w:t>i</w:t>
      </w:r>
      <w:r w:rsidRPr="00CA0892">
        <w:t>cant pressure; accounting for 30 % of the Swedish lakes.</w:t>
      </w:r>
      <w:r w:rsidR="005D3661">
        <w:t xml:space="preserve"> There are 9 countries which did not </w:t>
      </w:r>
      <w:r w:rsidR="0067098F">
        <w:t>report water flow regulation and morphological alteration as significant pressure on their lake water bodies.</w:t>
      </w:r>
    </w:p>
    <w:p w:rsidR="000A0830" w:rsidRPr="005877CC" w:rsidRDefault="0007380F" w:rsidP="00701B12">
      <w:pPr>
        <w:pStyle w:val="Heading2"/>
      </w:pPr>
      <w:bookmarkStart w:id="26" w:name="_Toc330191034"/>
      <w:r w:rsidRPr="005877CC">
        <w:t>M</w:t>
      </w:r>
      <w:r w:rsidR="00CA0892" w:rsidRPr="00CA0892">
        <w:t>orphological alterations</w:t>
      </w:r>
      <w:bookmarkEnd w:id="26"/>
      <w:r w:rsidR="00CA0892" w:rsidRPr="00CA0892">
        <w:t xml:space="preserve"> </w:t>
      </w:r>
      <w:bookmarkStart w:id="27" w:name="_Toc315815984"/>
      <w:bookmarkEnd w:id="25"/>
    </w:p>
    <w:bookmarkEnd w:id="27"/>
    <w:p w:rsidR="006D115E" w:rsidRDefault="006D115E" w:rsidP="006D115E">
      <w:pPr>
        <w:jc w:val="both"/>
      </w:pPr>
      <w:r>
        <w:t>Morphological alteration p</w:t>
      </w:r>
      <w:r w:rsidR="00B72FCA">
        <w:t>ressures occurring o</w:t>
      </w:r>
      <w:r w:rsidRPr="00BB33F7">
        <w:t>n</w:t>
      </w:r>
      <w:r>
        <w:t xml:space="preserve"> surface water bodies are connected</w:t>
      </w:r>
      <w:r w:rsidR="00B72FCA">
        <w:t xml:space="preserve"> dominantly</w:t>
      </w:r>
      <w:r>
        <w:t xml:space="preserve"> with agriculture (irrigation and excess water drainage), flood protection related river regulation, hydropo</w:t>
      </w:r>
      <w:r>
        <w:t>w</w:t>
      </w:r>
      <w:r>
        <w:t xml:space="preserve">er generation, while in case of </w:t>
      </w:r>
      <w:r w:rsidRPr="006D115E">
        <w:t xml:space="preserve"> transitional and coastal water bodies</w:t>
      </w:r>
      <w:r w:rsidRPr="00BB33F7">
        <w:t xml:space="preserve"> </w:t>
      </w:r>
      <w:r>
        <w:t xml:space="preserve">alteration pressures </w:t>
      </w:r>
      <w:r w:rsidRPr="00BB33F7">
        <w:t>are connected with urbaniza</w:t>
      </w:r>
      <w:r>
        <w:t>tion,</w:t>
      </w:r>
      <w:r w:rsidRPr="00BB33F7">
        <w:t xml:space="preserve"> industry and navigation. </w:t>
      </w:r>
    </w:p>
    <w:p w:rsidR="006D115E" w:rsidRDefault="006D115E" w:rsidP="006D115E">
      <w:pPr>
        <w:jc w:val="both"/>
      </w:pPr>
      <w:r w:rsidRPr="00BB33F7">
        <w:t xml:space="preserve">These anthropogenic activities cause major pressures being driven by trade and transportation, </w:t>
      </w:r>
      <w:r>
        <w:t>agricu</w:t>
      </w:r>
      <w:r>
        <w:t>l</w:t>
      </w:r>
      <w:r>
        <w:t xml:space="preserve">tural production, </w:t>
      </w:r>
      <w:r w:rsidRPr="00BB33F7">
        <w:t>water supply and sewage, safety, food production and recreation.</w:t>
      </w:r>
      <w:r>
        <w:t xml:space="preserve"> </w:t>
      </w:r>
      <w:r w:rsidRPr="00BB33F7">
        <w:t>Concurrently, a</w:t>
      </w:r>
      <w:r w:rsidRPr="00BB33F7">
        <w:t>n</w:t>
      </w:r>
      <w:r w:rsidRPr="00BB33F7">
        <w:t xml:space="preserve">thropogenic changes of </w:t>
      </w:r>
      <w:proofErr w:type="spellStart"/>
      <w:r w:rsidRPr="00BB33F7">
        <w:t>hydromorphological</w:t>
      </w:r>
      <w:proofErr w:type="spellEnd"/>
      <w:r w:rsidRPr="00BB33F7">
        <w:t xml:space="preserve"> factors</w:t>
      </w:r>
      <w:r>
        <w:t xml:space="preserve"> like channelized streams, </w:t>
      </w:r>
      <w:proofErr w:type="spellStart"/>
      <w:r>
        <w:t>discinnected</w:t>
      </w:r>
      <w:proofErr w:type="spellEnd"/>
      <w:r>
        <w:t xml:space="preserve"> floodplains and rivers, land reclamation</w:t>
      </w:r>
      <w:r w:rsidRPr="00BB33F7">
        <w:t xml:space="preserve"> are also </w:t>
      </w:r>
      <w:r>
        <w:t>pressure</w:t>
      </w:r>
      <w:r w:rsidRPr="00BB33F7">
        <w:t xml:space="preserve"> to the ecological status of water bodies</w:t>
      </w:r>
      <w:r w:rsidR="00093229">
        <w:t>.</w:t>
      </w:r>
      <w:r>
        <w:t xml:space="preserve"> </w:t>
      </w:r>
      <w:r w:rsidR="00093229">
        <w:t>I</w:t>
      </w:r>
      <w:r w:rsidRPr="00BB33F7">
        <w:t xml:space="preserve">n the </w:t>
      </w:r>
      <w:r>
        <w:t>transitio</w:t>
      </w:r>
      <w:r>
        <w:t>n</w:t>
      </w:r>
      <w:r>
        <w:t>al and coastal</w:t>
      </w:r>
      <w:r w:rsidRPr="00BB33F7">
        <w:t xml:space="preserve"> waters morphological conditions such as: depth variation, quantity, structure and su</w:t>
      </w:r>
      <w:r w:rsidRPr="00BB33F7">
        <w:t>b</w:t>
      </w:r>
      <w:r w:rsidRPr="00BB33F7">
        <w:t xml:space="preserve">strate of the bed, structure of the intertidal zone, tidal regime, freshwater flow, etc. are </w:t>
      </w:r>
      <w:proofErr w:type="spellStart"/>
      <w:r w:rsidRPr="00BB33F7">
        <w:t>physico</w:t>
      </w:r>
      <w:proofErr w:type="spellEnd"/>
      <w:r w:rsidRPr="00BB33F7">
        <w:t>-chemical elements supporting the biological communi</w:t>
      </w:r>
      <w:r>
        <w:t>ties</w:t>
      </w:r>
      <w:r w:rsidRPr="00BB33F7">
        <w:t xml:space="preserve">. </w:t>
      </w:r>
    </w:p>
    <w:p w:rsidR="00A472F4" w:rsidRPr="00093229" w:rsidRDefault="00A472F4" w:rsidP="00942A45">
      <w:pPr>
        <w:rPr>
          <w:lang w:eastAsia="en-GB"/>
        </w:rPr>
      </w:pPr>
    </w:p>
    <w:p w:rsidR="00942A45" w:rsidRPr="005877CC" w:rsidRDefault="00942A45" w:rsidP="00093229">
      <w:pPr>
        <w:jc w:val="both"/>
        <w:rPr>
          <w:sz w:val="24"/>
          <w:lang w:eastAsia="en-GB"/>
        </w:rPr>
      </w:pPr>
      <w:r w:rsidRPr="00093229">
        <w:rPr>
          <w:lang w:eastAsia="en-GB"/>
        </w:rPr>
        <w:t>In the past it was</w:t>
      </w:r>
      <w:r w:rsidR="00093229">
        <w:rPr>
          <w:lang w:eastAsia="en-GB"/>
        </w:rPr>
        <w:t xml:space="preserve"> common practice</w:t>
      </w:r>
      <w:r w:rsidRPr="00093229">
        <w:rPr>
          <w:lang w:eastAsia="en-GB"/>
        </w:rPr>
        <w:t xml:space="preserve"> to channelize or straighten the streams meandering through agr</w:t>
      </w:r>
      <w:r w:rsidRPr="00093229">
        <w:rPr>
          <w:lang w:eastAsia="en-GB"/>
        </w:rPr>
        <w:t>i</w:t>
      </w:r>
      <w:r w:rsidRPr="00093229">
        <w:rPr>
          <w:lang w:eastAsia="en-GB"/>
        </w:rPr>
        <w:t xml:space="preserve">cultural lands. </w:t>
      </w:r>
      <w:r w:rsidR="00B72FCA">
        <w:rPr>
          <w:lang w:eastAsia="en-GB"/>
        </w:rPr>
        <w:t xml:space="preserve"> S</w:t>
      </w:r>
      <w:r w:rsidRPr="00093229">
        <w:rPr>
          <w:lang w:eastAsia="en-GB"/>
        </w:rPr>
        <w:t xml:space="preserve">traightening </w:t>
      </w:r>
      <w:r w:rsidR="00093229">
        <w:rPr>
          <w:lang w:eastAsia="en-GB"/>
        </w:rPr>
        <w:t xml:space="preserve">the channel </w:t>
      </w:r>
      <w:r w:rsidR="00B72FCA" w:rsidRPr="003B43A9">
        <w:rPr>
          <w:szCs w:val="22"/>
        </w:rPr>
        <w:t>was mainly done to reduce the wetness of the soil in order to enable an earlier land use and a more profitable land use</w:t>
      </w:r>
      <w:r w:rsidR="00B72FCA">
        <w:rPr>
          <w:szCs w:val="22"/>
        </w:rPr>
        <w:t xml:space="preserve">.  </w:t>
      </w:r>
      <w:r w:rsidRPr="00093229">
        <w:rPr>
          <w:lang w:eastAsia="en-GB"/>
        </w:rPr>
        <w:t xml:space="preserve">Straightening the channel also made their fields more farmable because they could farm along a straight waterway (Figure </w:t>
      </w:r>
      <w:r w:rsidR="007C2FBA" w:rsidRPr="00093229">
        <w:rPr>
          <w:lang w:eastAsia="en-GB"/>
        </w:rPr>
        <w:t>2</w:t>
      </w:r>
      <w:r w:rsidRPr="00093229">
        <w:rPr>
          <w:lang w:eastAsia="en-GB"/>
        </w:rPr>
        <w:t>.1</w:t>
      </w:r>
      <w:r w:rsidR="0067098F">
        <w:rPr>
          <w:lang w:eastAsia="en-GB"/>
        </w:rPr>
        <w:t>3</w:t>
      </w:r>
      <w:r w:rsidRPr="00093229">
        <w:rPr>
          <w:lang w:eastAsia="en-GB"/>
        </w:rPr>
        <w:t>).</w:t>
      </w:r>
    </w:p>
    <w:p w:rsidR="00942A45" w:rsidRDefault="00942A45" w:rsidP="00942A45">
      <w:pPr>
        <w:rPr>
          <w:sz w:val="24"/>
          <w:lang w:eastAsia="en-GB"/>
        </w:rPr>
      </w:pPr>
    </w:p>
    <w:tbl>
      <w:tblPr>
        <w:tblStyle w:val="TableGrid"/>
        <w:tblW w:w="5000" w:type="pct"/>
        <w:tblLook w:val="04A0" w:firstRow="1" w:lastRow="0" w:firstColumn="1" w:lastColumn="0" w:noHBand="0" w:noVBand="1"/>
      </w:tblPr>
      <w:tblGrid>
        <w:gridCol w:w="4718"/>
        <w:gridCol w:w="4569"/>
      </w:tblGrid>
      <w:tr w:rsidR="00B72FCA" w:rsidTr="00B72FCA">
        <w:tc>
          <w:tcPr>
            <w:tcW w:w="5000" w:type="pct"/>
            <w:gridSpan w:val="2"/>
          </w:tcPr>
          <w:p w:rsidR="00B72FCA" w:rsidRDefault="00B72FCA" w:rsidP="0067098F">
            <w:pPr>
              <w:pStyle w:val="Caption"/>
            </w:pPr>
            <w:r w:rsidRPr="005877CC">
              <w:t xml:space="preserve">Figure </w:t>
            </w:r>
            <w:r>
              <w:t>2</w:t>
            </w:r>
            <w:r w:rsidRPr="005877CC">
              <w:t>.</w:t>
            </w:r>
            <w:r>
              <w:t>1</w:t>
            </w:r>
            <w:r w:rsidR="0067098F">
              <w:t>3</w:t>
            </w:r>
            <w:r>
              <w:t>:</w:t>
            </w:r>
            <w:r w:rsidRPr="005877CC">
              <w:t xml:space="preserve"> Straightened and regulated shape streams</w:t>
            </w:r>
            <w:r w:rsidR="00505C2B">
              <w:t>, rivers</w:t>
            </w:r>
          </w:p>
        </w:tc>
      </w:tr>
      <w:tr w:rsidR="00B72FCA" w:rsidTr="0067098F">
        <w:tc>
          <w:tcPr>
            <w:tcW w:w="2540" w:type="pct"/>
          </w:tcPr>
          <w:p w:rsidR="00B72FCA" w:rsidRDefault="00B72FCA" w:rsidP="00942A45">
            <w:pPr>
              <w:pStyle w:val="Caption"/>
            </w:pPr>
            <w:r>
              <w:rPr>
                <w:noProof/>
                <w:lang w:eastAsia="en-GB"/>
              </w:rPr>
              <w:drawing>
                <wp:inline distT="0" distB="0" distL="0" distR="0">
                  <wp:extent cx="2700655" cy="1998980"/>
                  <wp:effectExtent l="19050" t="0" r="4445" b="0"/>
                  <wp:docPr id="3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48" cstate="print"/>
                          <a:srcRect/>
                          <a:stretch>
                            <a:fillRect/>
                          </a:stretch>
                        </pic:blipFill>
                        <pic:spPr bwMode="auto">
                          <a:xfrm>
                            <a:off x="0" y="0"/>
                            <a:ext cx="2700655" cy="1998980"/>
                          </a:xfrm>
                          <a:prstGeom prst="rect">
                            <a:avLst/>
                          </a:prstGeom>
                          <a:noFill/>
                          <a:ln w="9525">
                            <a:noFill/>
                            <a:miter lim="800000"/>
                            <a:headEnd/>
                            <a:tailEnd/>
                          </a:ln>
                        </pic:spPr>
                      </pic:pic>
                    </a:graphicData>
                  </a:graphic>
                </wp:inline>
              </w:drawing>
            </w:r>
          </w:p>
          <w:p w:rsidR="00B72FCA" w:rsidRPr="00B72FCA" w:rsidRDefault="00B72FCA" w:rsidP="00B72FCA">
            <w:r w:rsidRPr="005877CC">
              <w:rPr>
                <w:noProof/>
                <w:sz w:val="20"/>
                <w:lang w:eastAsia="en-GB"/>
              </w:rPr>
              <w:t>Source: Eider RBMP p. 30</w:t>
            </w:r>
          </w:p>
        </w:tc>
        <w:tc>
          <w:tcPr>
            <w:tcW w:w="2460" w:type="pct"/>
          </w:tcPr>
          <w:p w:rsidR="00B72FCA" w:rsidRDefault="00B72FCA" w:rsidP="00942A45">
            <w:pPr>
              <w:pStyle w:val="Caption"/>
            </w:pPr>
            <w:r>
              <w:rPr>
                <w:noProof/>
                <w:lang w:eastAsia="en-GB"/>
              </w:rPr>
              <w:drawing>
                <wp:inline distT="0" distB="0" distL="0" distR="0">
                  <wp:extent cx="2785745" cy="1998980"/>
                  <wp:effectExtent l="19050" t="0" r="0" b="0"/>
                  <wp:docPr id="38"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4"/>
                          <pic:cNvPicPr>
                            <a:picLocks noChangeAspect="1" noChangeArrowheads="1"/>
                          </pic:cNvPicPr>
                        </pic:nvPicPr>
                        <pic:blipFill>
                          <a:blip r:embed="rId49" cstate="print"/>
                          <a:srcRect/>
                          <a:stretch>
                            <a:fillRect/>
                          </a:stretch>
                        </pic:blipFill>
                        <pic:spPr bwMode="auto">
                          <a:xfrm>
                            <a:off x="0" y="0"/>
                            <a:ext cx="2785745" cy="1998980"/>
                          </a:xfrm>
                          <a:prstGeom prst="rect">
                            <a:avLst/>
                          </a:prstGeom>
                          <a:noFill/>
                          <a:ln w="9525">
                            <a:noFill/>
                            <a:miter lim="800000"/>
                            <a:headEnd/>
                            <a:tailEnd/>
                          </a:ln>
                        </pic:spPr>
                      </pic:pic>
                    </a:graphicData>
                  </a:graphic>
                </wp:inline>
              </w:drawing>
            </w:r>
          </w:p>
        </w:tc>
      </w:tr>
      <w:tr w:rsidR="00505C2B" w:rsidTr="0067098F">
        <w:tc>
          <w:tcPr>
            <w:tcW w:w="2540" w:type="pct"/>
          </w:tcPr>
          <w:p w:rsidR="00505C2B" w:rsidRDefault="00505C2B" w:rsidP="00942A45">
            <w:pPr>
              <w:pStyle w:val="Caption"/>
              <w:rPr>
                <w:noProof/>
                <w:lang w:eastAsia="en-GB"/>
              </w:rPr>
            </w:pPr>
            <w:r>
              <w:rPr>
                <w:noProof/>
                <w:lang w:eastAsia="en-GB"/>
              </w:rPr>
              <w:drawing>
                <wp:inline distT="0" distB="0" distL="0" distR="0">
                  <wp:extent cx="2881630" cy="1913890"/>
                  <wp:effectExtent l="19050" t="0" r="0" b="0"/>
                  <wp:docPr id="7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6"/>
                          <pic:cNvPicPr>
                            <a:picLocks noChangeAspect="1" noChangeArrowheads="1"/>
                          </pic:cNvPicPr>
                        </pic:nvPicPr>
                        <pic:blipFill>
                          <a:blip r:embed="rId50" cstate="print"/>
                          <a:srcRect/>
                          <a:stretch>
                            <a:fillRect/>
                          </a:stretch>
                        </pic:blipFill>
                        <pic:spPr bwMode="auto">
                          <a:xfrm>
                            <a:off x="0" y="0"/>
                            <a:ext cx="2881630" cy="1913890"/>
                          </a:xfrm>
                          <a:prstGeom prst="rect">
                            <a:avLst/>
                          </a:prstGeom>
                          <a:noFill/>
                          <a:ln w="9525">
                            <a:noFill/>
                            <a:miter lim="800000"/>
                            <a:headEnd/>
                            <a:tailEnd/>
                          </a:ln>
                        </pic:spPr>
                      </pic:pic>
                    </a:graphicData>
                  </a:graphic>
                </wp:inline>
              </w:drawing>
            </w:r>
          </w:p>
          <w:p w:rsidR="00505C2B" w:rsidRPr="00505C2B" w:rsidRDefault="00A464E9" w:rsidP="00505C2B">
            <w:pPr>
              <w:rPr>
                <w:lang w:eastAsia="en-GB"/>
              </w:rPr>
            </w:pPr>
            <w:hyperlink r:id="rId51" w:history="1">
              <w:r w:rsidR="00505C2B" w:rsidRPr="005877CC">
                <w:rPr>
                  <w:rStyle w:val="Hyperlink"/>
                </w:rPr>
                <w:t>www</w:t>
              </w:r>
            </w:hyperlink>
            <w:r w:rsidR="00505C2B" w:rsidRPr="005877CC">
              <w:t xml:space="preserve"> ©  Photo: BMLFUW/Rita Newman</w:t>
            </w:r>
          </w:p>
        </w:tc>
        <w:tc>
          <w:tcPr>
            <w:tcW w:w="2460" w:type="pct"/>
          </w:tcPr>
          <w:p w:rsidR="00505C2B" w:rsidRPr="00505C2B" w:rsidRDefault="00505C2B" w:rsidP="00942A45">
            <w:pPr>
              <w:pStyle w:val="Caption"/>
              <w:rPr>
                <w:rFonts w:ascii="Times New Roman" w:hAnsi="Times New Roman"/>
                <w:b w:val="0"/>
                <w:noProof/>
                <w:lang w:eastAsia="en-GB"/>
              </w:rPr>
            </w:pPr>
            <w:r w:rsidRPr="00505C2B">
              <w:rPr>
                <w:rFonts w:ascii="Times New Roman" w:hAnsi="Times New Roman"/>
                <w:b w:val="0"/>
              </w:rPr>
              <w:t>Photo: Rebecca Müller</w:t>
            </w:r>
            <w:r w:rsidRPr="00505C2B">
              <w:rPr>
                <w:rFonts w:ascii="Times New Roman" w:hAnsi="Times New Roman"/>
                <w:b w:val="0"/>
                <w:noProof/>
                <w:lang w:eastAsia="en-GB"/>
              </w:rPr>
              <w:t xml:space="preserve"> </w:t>
            </w:r>
            <w:r w:rsidRPr="00505C2B">
              <w:rPr>
                <w:rFonts w:ascii="Times New Roman" w:hAnsi="Times New Roman"/>
                <w:b w:val="0"/>
                <w:noProof/>
                <w:lang w:eastAsia="en-GB"/>
              </w:rPr>
              <w:drawing>
                <wp:anchor distT="0" distB="0" distL="114300" distR="114300" simplePos="0" relativeHeight="251647488" behindDoc="0" locked="0" layoutInCell="1" allowOverlap="1">
                  <wp:simplePos x="0" y="0"/>
                  <wp:positionH relativeFrom="column">
                    <wp:posOffset>13970</wp:posOffset>
                  </wp:positionH>
                  <wp:positionV relativeFrom="paragraph">
                    <wp:posOffset>-3175</wp:posOffset>
                  </wp:positionV>
                  <wp:extent cx="2596515" cy="1913255"/>
                  <wp:effectExtent l="19050" t="0" r="0" b="0"/>
                  <wp:wrapSquare wrapText="bothSides"/>
                  <wp:docPr id="96"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52" cstate="print"/>
                          <a:srcRect/>
                          <a:stretch>
                            <a:fillRect/>
                          </a:stretch>
                        </pic:blipFill>
                        <pic:spPr bwMode="auto">
                          <a:xfrm>
                            <a:off x="0" y="0"/>
                            <a:ext cx="2596515" cy="1913255"/>
                          </a:xfrm>
                          <a:prstGeom prst="rect">
                            <a:avLst/>
                          </a:prstGeom>
                          <a:noFill/>
                          <a:ln w="9525">
                            <a:noFill/>
                            <a:miter lim="800000"/>
                            <a:headEnd/>
                            <a:tailEnd/>
                          </a:ln>
                        </pic:spPr>
                      </pic:pic>
                    </a:graphicData>
                  </a:graphic>
                </wp:anchor>
              </w:drawing>
            </w:r>
          </w:p>
        </w:tc>
      </w:tr>
    </w:tbl>
    <w:p w:rsidR="00B72FCA" w:rsidRDefault="00B72FCA" w:rsidP="00942A45">
      <w:pPr>
        <w:pStyle w:val="Caption"/>
        <w:ind w:left="709" w:hanging="709"/>
      </w:pPr>
    </w:p>
    <w:p w:rsidR="0067098F" w:rsidRPr="005877CC" w:rsidRDefault="0067098F" w:rsidP="0067098F">
      <w:pPr>
        <w:jc w:val="both"/>
        <w:rPr>
          <w:sz w:val="24"/>
          <w:lang w:eastAsia="en-GB"/>
        </w:rPr>
      </w:pPr>
      <w:r w:rsidRPr="005877CC">
        <w:rPr>
          <w:lang w:eastAsia="en-GB"/>
        </w:rPr>
        <w:t xml:space="preserve">However, channelization often makes things worse in the long run. By increasing the velocity of water moving in the channel, the flowing water scours the stream bed and deepens the channel (Figure </w:t>
      </w:r>
      <w:r>
        <w:rPr>
          <w:lang w:eastAsia="en-GB"/>
        </w:rPr>
        <w:t>2</w:t>
      </w:r>
      <w:r w:rsidRPr="005877CC">
        <w:rPr>
          <w:lang w:eastAsia="en-GB"/>
        </w:rPr>
        <w:t>.1</w:t>
      </w:r>
      <w:r>
        <w:rPr>
          <w:lang w:eastAsia="en-GB"/>
        </w:rPr>
        <w:t>3</w:t>
      </w:r>
      <w:r w:rsidRPr="005877CC">
        <w:rPr>
          <w:lang w:eastAsia="en-GB"/>
        </w:rPr>
        <w:t>). The banks get higher and often more unstable.</w:t>
      </w:r>
      <w:r>
        <w:rPr>
          <w:lang w:eastAsia="en-GB"/>
        </w:rPr>
        <w:t xml:space="preserve">   </w:t>
      </w:r>
      <w:r w:rsidRPr="005877CC">
        <w:rPr>
          <w:lang w:eastAsia="en-GB"/>
        </w:rPr>
        <w:t>Channelization increases stream bank erosion, more sediment enters and clogs the stream. In addition, channelization reduces the amount of vegetation along the stream bank, which means less food and cover for wildlife. Increased sedimentation makes it difficult for some fish to feed and spawn, and the increased velocity of the stream drives out fish that cannot tolerate fast-moving water.</w:t>
      </w:r>
    </w:p>
    <w:p w:rsidR="0067098F" w:rsidRDefault="0067098F" w:rsidP="00644F4A">
      <w:pPr>
        <w:jc w:val="both"/>
      </w:pPr>
    </w:p>
    <w:p w:rsidR="00942A45" w:rsidRPr="005877CC" w:rsidRDefault="00942A45" w:rsidP="00644F4A">
      <w:pPr>
        <w:jc w:val="both"/>
      </w:pPr>
      <w:r w:rsidRPr="005877CC">
        <w:t>River channels are fundamentally conduits for water and sediment, but the specific processes of water and sediment movement vary widely among channels. These processes create unique habitats and patterns of nutrient exchange to which the local in-channel and floodplain communities of plants and animals are adapted.</w:t>
      </w:r>
    </w:p>
    <w:p w:rsidR="00A472F4" w:rsidRDefault="00A472F4" w:rsidP="00A472F4"/>
    <w:p w:rsidR="00EE7B96" w:rsidRDefault="00EE7B96" w:rsidP="00EE7B96">
      <w:pPr>
        <w:pStyle w:val="NoSpacing"/>
        <w:jc w:val="both"/>
        <w:rPr>
          <w:rFonts w:ascii="Times New Roman" w:hAnsi="Times New Roman"/>
        </w:rPr>
      </w:pPr>
      <w:r w:rsidRPr="00CA0892">
        <w:rPr>
          <w:rFonts w:ascii="Times New Roman" w:hAnsi="Times New Roman"/>
        </w:rPr>
        <w:t xml:space="preserve">The morphology of </w:t>
      </w:r>
      <w:r w:rsidRPr="006D115E">
        <w:rPr>
          <w:rFonts w:ascii="Times New Roman" w:hAnsi="Times New Roman"/>
          <w:i/>
        </w:rPr>
        <w:t>transitional and coastal waters</w:t>
      </w:r>
      <w:r w:rsidRPr="00CA0892">
        <w:rPr>
          <w:rFonts w:ascii="Times New Roman" w:hAnsi="Times New Roman"/>
        </w:rPr>
        <w:t xml:space="preserve"> is influenced, inter alia, by the following anthr</w:t>
      </w:r>
      <w:r w:rsidRPr="00CA0892">
        <w:rPr>
          <w:rFonts w:ascii="Times New Roman" w:hAnsi="Times New Roman"/>
        </w:rPr>
        <w:t>o</w:t>
      </w:r>
      <w:r w:rsidRPr="00CA0892">
        <w:rPr>
          <w:rFonts w:ascii="Times New Roman" w:hAnsi="Times New Roman"/>
        </w:rPr>
        <w:t>pogenic interventions:</w:t>
      </w:r>
    </w:p>
    <w:p w:rsidR="00EE7B96" w:rsidRPr="005877CC" w:rsidRDefault="00EE7B96" w:rsidP="00EE7B96">
      <w:pPr>
        <w:pStyle w:val="NoSpacing"/>
        <w:numPr>
          <w:ilvl w:val="0"/>
          <w:numId w:val="29"/>
        </w:numPr>
        <w:jc w:val="both"/>
        <w:rPr>
          <w:rFonts w:ascii="Times New Roman" w:hAnsi="Times New Roman"/>
        </w:rPr>
      </w:pPr>
      <w:r w:rsidRPr="00CA0892">
        <w:rPr>
          <w:rFonts w:ascii="Times New Roman" w:hAnsi="Times New Roman"/>
        </w:rPr>
        <w:t>Land reclamation and polders;</w:t>
      </w:r>
    </w:p>
    <w:p w:rsidR="00EE7B96" w:rsidRPr="005877CC" w:rsidRDefault="00EE7B96" w:rsidP="00EE7B96">
      <w:pPr>
        <w:pStyle w:val="NoSpacing"/>
        <w:numPr>
          <w:ilvl w:val="0"/>
          <w:numId w:val="29"/>
        </w:numPr>
        <w:jc w:val="both"/>
        <w:rPr>
          <w:rFonts w:ascii="Times New Roman" w:hAnsi="Times New Roman"/>
        </w:rPr>
      </w:pPr>
      <w:r w:rsidRPr="00CA0892">
        <w:rPr>
          <w:rFonts w:ascii="Times New Roman" w:hAnsi="Times New Roman"/>
        </w:rPr>
        <w:t>Dredging; sand and gravel extraction; and sand replenishment and similar coastal protection measures;</w:t>
      </w:r>
    </w:p>
    <w:p w:rsidR="00EE7B96" w:rsidRPr="005877CC" w:rsidRDefault="00EE7B96" w:rsidP="00EE7B96">
      <w:pPr>
        <w:pStyle w:val="NoSpacing"/>
        <w:numPr>
          <w:ilvl w:val="0"/>
          <w:numId w:val="29"/>
        </w:numPr>
        <w:jc w:val="both"/>
        <w:rPr>
          <w:rFonts w:ascii="Times New Roman" w:hAnsi="Times New Roman"/>
        </w:rPr>
      </w:pPr>
      <w:r w:rsidRPr="00CA0892">
        <w:rPr>
          <w:rFonts w:ascii="Times New Roman" w:hAnsi="Times New Roman"/>
        </w:rPr>
        <w:t>Flood barriers in estuaries, dams and diversion structures;</w:t>
      </w:r>
    </w:p>
    <w:p w:rsidR="00EE7B96" w:rsidRPr="005877CC" w:rsidRDefault="002C0CBF" w:rsidP="00EE7B96">
      <w:pPr>
        <w:pStyle w:val="NoSpacing"/>
        <w:numPr>
          <w:ilvl w:val="0"/>
          <w:numId w:val="29"/>
        </w:numPr>
        <w:jc w:val="both"/>
        <w:rPr>
          <w:rFonts w:ascii="Times New Roman" w:hAnsi="Times New Roman"/>
        </w:rPr>
      </w:pPr>
      <w:r>
        <w:rPr>
          <w:rFonts w:ascii="Times New Roman" w:hAnsi="Times New Roman"/>
        </w:rPr>
        <w:t>Marine structures including</w:t>
      </w:r>
      <w:r w:rsidR="00EE7B96" w:rsidRPr="00CA0892">
        <w:rPr>
          <w:rFonts w:ascii="Times New Roman" w:hAnsi="Times New Roman"/>
        </w:rPr>
        <w:t xml:space="preserve"> offshore wind</w:t>
      </w:r>
      <w:r>
        <w:rPr>
          <w:rFonts w:ascii="Times New Roman" w:hAnsi="Times New Roman"/>
        </w:rPr>
        <w:t xml:space="preserve"> farms, transformer substations,</w:t>
      </w:r>
      <w:r w:rsidR="00EE7B96" w:rsidRPr="00CA0892">
        <w:rPr>
          <w:rFonts w:ascii="Times New Roman" w:hAnsi="Times New Roman"/>
        </w:rPr>
        <w:t xml:space="preserve"> shipyards and </w:t>
      </w:r>
      <w:proofErr w:type="spellStart"/>
      <w:r w:rsidR="00EE7B96" w:rsidRPr="00CA0892">
        <w:rPr>
          <w:rFonts w:ascii="Times New Roman" w:hAnsi="Times New Roman"/>
        </w:rPr>
        <w:t>ha</w:t>
      </w:r>
      <w:r w:rsidR="00EE7B96" w:rsidRPr="00CA0892">
        <w:rPr>
          <w:rFonts w:ascii="Times New Roman" w:hAnsi="Times New Roman"/>
        </w:rPr>
        <w:t>r</w:t>
      </w:r>
      <w:r w:rsidR="00EE7B96" w:rsidRPr="00CA0892">
        <w:rPr>
          <w:rFonts w:ascii="Times New Roman" w:hAnsi="Times New Roman"/>
        </w:rPr>
        <w:t>bors</w:t>
      </w:r>
      <w:proofErr w:type="spellEnd"/>
      <w:r w:rsidR="00EE7B96" w:rsidRPr="00CA0892">
        <w:rPr>
          <w:rFonts w:ascii="Times New Roman" w:hAnsi="Times New Roman"/>
        </w:rPr>
        <w:t>; and</w:t>
      </w:r>
    </w:p>
    <w:p w:rsidR="00EE7B96" w:rsidRPr="005877CC" w:rsidRDefault="00EE7B96" w:rsidP="00EE7B96">
      <w:pPr>
        <w:pStyle w:val="NoSpacing"/>
        <w:numPr>
          <w:ilvl w:val="0"/>
          <w:numId w:val="29"/>
        </w:numPr>
        <w:jc w:val="both"/>
        <w:rPr>
          <w:rFonts w:ascii="Times New Roman" w:hAnsi="Times New Roman"/>
        </w:rPr>
      </w:pPr>
      <w:r w:rsidRPr="00CA0892">
        <w:rPr>
          <w:rFonts w:ascii="Times New Roman" w:hAnsi="Times New Roman"/>
        </w:rPr>
        <w:t>Bottom-trawling.</w:t>
      </w:r>
    </w:p>
    <w:p w:rsidR="00EE7B96" w:rsidRDefault="00EE7B96" w:rsidP="00EE7B96">
      <w:pPr>
        <w:jc w:val="both"/>
      </w:pPr>
    </w:p>
    <w:p w:rsidR="00B030AD" w:rsidRDefault="00EE7B96" w:rsidP="00EE7B96">
      <w:pPr>
        <w:jc w:val="both"/>
      </w:pPr>
      <w:proofErr w:type="spellStart"/>
      <w:r w:rsidRPr="00BB33F7">
        <w:t>Hydromorphologi</w:t>
      </w:r>
      <w:r>
        <w:t>cal</w:t>
      </w:r>
      <w:proofErr w:type="spellEnd"/>
      <w:r>
        <w:t xml:space="preserve"> alteration causes numerous</w:t>
      </w:r>
      <w:r w:rsidRPr="00BB33F7">
        <w:t xml:space="preserve"> impacts in coastal zone. The general impact of </w:t>
      </w:r>
      <w:proofErr w:type="spellStart"/>
      <w:r w:rsidRPr="00BB33F7">
        <w:t>h</w:t>
      </w:r>
      <w:r w:rsidRPr="00BB33F7">
        <w:t>y</w:t>
      </w:r>
      <w:r w:rsidRPr="00BB33F7">
        <w:t>dromorphological</w:t>
      </w:r>
      <w:proofErr w:type="spellEnd"/>
      <w:r w:rsidRPr="00BB33F7">
        <w:t xml:space="preserve"> alteration is reduction of complexity, dynamism and biodiversity (</w:t>
      </w:r>
      <w:proofErr w:type="spellStart"/>
      <w:r w:rsidRPr="00BB33F7">
        <w:t>Elosegi</w:t>
      </w:r>
      <w:proofErr w:type="spellEnd"/>
      <w:r w:rsidRPr="00BB33F7">
        <w:t xml:space="preserve"> et al.</w:t>
      </w:r>
      <w:r w:rsidR="004675EC">
        <w:t>,</w:t>
      </w:r>
      <w:r w:rsidRPr="00BB33F7">
        <w:t xml:space="preserve"> 2010</w:t>
      </w:r>
      <w:r w:rsidR="004675EC">
        <w:t xml:space="preserve"> in </w:t>
      </w:r>
      <w:proofErr w:type="spellStart"/>
      <w:r w:rsidR="004675EC">
        <w:t>Laukkonen</w:t>
      </w:r>
      <w:proofErr w:type="spellEnd"/>
      <w:r w:rsidR="004675EC">
        <w:t>, 2011</w:t>
      </w:r>
      <w:r w:rsidRPr="00BB33F7">
        <w:t xml:space="preserve">). </w:t>
      </w:r>
      <w:proofErr w:type="spellStart"/>
      <w:r w:rsidRPr="00BB33F7">
        <w:t>Hydromorphological</w:t>
      </w:r>
      <w:proofErr w:type="spellEnd"/>
      <w:r w:rsidRPr="00BB33F7">
        <w:t xml:space="preserve"> alteration affects a wide range of factors in coastal environment. Human activities </w:t>
      </w:r>
      <w:proofErr w:type="spellStart"/>
      <w:r w:rsidRPr="00BB33F7">
        <w:t>hydromorphologically</w:t>
      </w:r>
      <w:proofErr w:type="spellEnd"/>
      <w:r w:rsidRPr="00BB33F7">
        <w:t xml:space="preserve"> alter coastal zone, causing considerable changes in physical features of the coast </w:t>
      </w:r>
      <w:r w:rsidR="00BF0ACF">
        <w:t>(Figures 2.1</w:t>
      </w:r>
      <w:r w:rsidR="0067098F">
        <w:t>4</w:t>
      </w:r>
      <w:r w:rsidR="00BF0ACF">
        <w:t xml:space="preserve"> and 2.1</w:t>
      </w:r>
      <w:r w:rsidR="0067098F">
        <w:t>5</w:t>
      </w:r>
      <w:r w:rsidR="00BF0ACF">
        <w:t xml:space="preserve">), </w:t>
      </w:r>
      <w:r w:rsidRPr="00BB33F7">
        <w:t>e.g. by accelerating erosion processes. Er</w:t>
      </w:r>
      <w:r w:rsidRPr="00BB33F7">
        <w:t>o</w:t>
      </w:r>
      <w:r w:rsidRPr="00BB33F7">
        <w:t>sion is significantly intensified by anthropogenic impacts (e.g. coastal defence, land reclamation, veg</w:t>
      </w:r>
      <w:r w:rsidRPr="00BB33F7">
        <w:t>e</w:t>
      </w:r>
      <w:r w:rsidRPr="00BB33F7">
        <w:t>tation clearing, river regulation etc.), affecting majority of shoreline in Europe. Loss of sediments and space for coastal processes accelerate erosion, which leads to sea-level rise and flooding, loss of mat</w:t>
      </w:r>
      <w:r w:rsidRPr="00BB33F7">
        <w:t>e</w:t>
      </w:r>
      <w:r w:rsidRPr="00BB33F7">
        <w:t xml:space="preserve">rial assets and biodiversity, and negative impacts on cultural landscape, economy and human health. </w:t>
      </w:r>
      <w:r>
        <w:t xml:space="preserve"> </w:t>
      </w:r>
    </w:p>
    <w:p w:rsidR="00B030AD" w:rsidRDefault="00B030AD" w:rsidP="00EE7B96">
      <w:pPr>
        <w:jc w:val="both"/>
      </w:pPr>
    </w:p>
    <w:p w:rsidR="00EE7B96" w:rsidRPr="00BB33F7" w:rsidRDefault="00EE7B96" w:rsidP="00EE7B96">
      <w:pPr>
        <w:jc w:val="both"/>
      </w:pPr>
      <w:r w:rsidRPr="00BB33F7">
        <w:t xml:space="preserve">Large-scale structures such as coastal defence constructions and harbours disturb natural circulation of sediments. Transportation and deposition of sediments are prevented by anthropogenic constructions and fragmentation of coastline. This causes weakening of natural buffering systems against erosion and sea level rise. That is why constructions built to slow down the erosion processes not always fulfil their </w:t>
      </w:r>
      <w:r w:rsidR="002C0CBF">
        <w:t>purpose</w:t>
      </w:r>
      <w:r w:rsidRPr="00BB33F7">
        <w:t>, but even make the erosion problem worse</w:t>
      </w:r>
      <w:r w:rsidR="004675EC">
        <w:t xml:space="preserve"> (</w:t>
      </w:r>
      <w:proofErr w:type="spellStart"/>
      <w:r w:rsidR="004675EC">
        <w:t>Laukkonen</w:t>
      </w:r>
      <w:proofErr w:type="spellEnd"/>
      <w:r w:rsidR="004675EC">
        <w:t>, 2011)</w:t>
      </w:r>
      <w:r w:rsidRPr="00BB33F7">
        <w:t xml:space="preserve">.   </w:t>
      </w:r>
    </w:p>
    <w:p w:rsidR="00B030AD" w:rsidRDefault="00B030AD" w:rsidP="00EE7B96">
      <w:pPr>
        <w:jc w:val="both"/>
        <w:rPr>
          <w:b/>
        </w:rPr>
      </w:pPr>
    </w:p>
    <w:tbl>
      <w:tblPr>
        <w:tblStyle w:val="TableGrid"/>
        <w:tblW w:w="0" w:type="auto"/>
        <w:tblLook w:val="04A0" w:firstRow="1" w:lastRow="0" w:firstColumn="1" w:lastColumn="0" w:noHBand="0" w:noVBand="1"/>
      </w:tblPr>
      <w:tblGrid>
        <w:gridCol w:w="4685"/>
        <w:gridCol w:w="4602"/>
      </w:tblGrid>
      <w:tr w:rsidR="007C2FBA" w:rsidTr="007C2FBA">
        <w:tc>
          <w:tcPr>
            <w:tcW w:w="4643" w:type="dxa"/>
          </w:tcPr>
          <w:p w:rsidR="007C2FBA" w:rsidRPr="00505C2B" w:rsidRDefault="007C2FBA" w:rsidP="0067098F">
            <w:pPr>
              <w:jc w:val="both"/>
              <w:rPr>
                <w:rFonts w:ascii="Arial" w:hAnsi="Arial" w:cs="Arial"/>
                <w:b/>
              </w:rPr>
            </w:pPr>
            <w:r w:rsidRPr="00505C2B">
              <w:rPr>
                <w:rFonts w:ascii="Arial" w:hAnsi="Arial" w:cs="Arial"/>
                <w:b/>
              </w:rPr>
              <w:t xml:space="preserve">Figure </w:t>
            </w:r>
            <w:r w:rsidR="00505C2B" w:rsidRPr="00505C2B">
              <w:rPr>
                <w:rFonts w:ascii="Arial" w:hAnsi="Arial" w:cs="Arial"/>
                <w:b/>
              </w:rPr>
              <w:t>2.</w:t>
            </w:r>
            <w:r w:rsidRPr="00505C2B">
              <w:rPr>
                <w:rFonts w:ascii="Arial" w:hAnsi="Arial" w:cs="Arial"/>
                <w:b/>
              </w:rPr>
              <w:t>1</w:t>
            </w:r>
            <w:r w:rsidR="0067098F">
              <w:rPr>
                <w:rFonts w:ascii="Arial" w:hAnsi="Arial" w:cs="Arial"/>
                <w:b/>
              </w:rPr>
              <w:t>4</w:t>
            </w:r>
            <w:r w:rsidRPr="00505C2B">
              <w:rPr>
                <w:rFonts w:ascii="Arial" w:hAnsi="Arial" w:cs="Arial"/>
                <w:b/>
              </w:rPr>
              <w:t xml:space="preserve">: Breakwaters </w:t>
            </w:r>
            <w:r w:rsidR="00505C2B">
              <w:rPr>
                <w:rFonts w:ascii="Arial" w:hAnsi="Arial" w:cs="Arial"/>
                <w:b/>
              </w:rPr>
              <w:t xml:space="preserve">at </w:t>
            </w:r>
            <w:r w:rsidRPr="00505C2B">
              <w:rPr>
                <w:rFonts w:ascii="Arial" w:hAnsi="Arial" w:cs="Arial"/>
                <w:b/>
              </w:rPr>
              <w:t xml:space="preserve">public beach               </w:t>
            </w:r>
          </w:p>
        </w:tc>
        <w:tc>
          <w:tcPr>
            <w:tcW w:w="4644" w:type="dxa"/>
          </w:tcPr>
          <w:p w:rsidR="007C2FBA" w:rsidRPr="00505C2B" w:rsidRDefault="007C2FBA" w:rsidP="0067098F">
            <w:pPr>
              <w:jc w:val="both"/>
              <w:rPr>
                <w:rFonts w:ascii="Arial" w:hAnsi="Arial" w:cs="Arial"/>
                <w:b/>
              </w:rPr>
            </w:pPr>
            <w:r w:rsidRPr="00505C2B">
              <w:rPr>
                <w:rFonts w:ascii="Arial" w:hAnsi="Arial" w:cs="Arial"/>
                <w:b/>
              </w:rPr>
              <w:t xml:space="preserve">Figure </w:t>
            </w:r>
            <w:r w:rsidR="00505C2B" w:rsidRPr="00505C2B">
              <w:rPr>
                <w:rFonts w:ascii="Arial" w:hAnsi="Arial" w:cs="Arial"/>
                <w:b/>
              </w:rPr>
              <w:t>2.</w:t>
            </w:r>
            <w:r w:rsidRPr="00505C2B">
              <w:rPr>
                <w:rFonts w:ascii="Arial" w:hAnsi="Arial" w:cs="Arial"/>
                <w:b/>
              </w:rPr>
              <w:t>1</w:t>
            </w:r>
            <w:r w:rsidR="0067098F">
              <w:rPr>
                <w:rFonts w:ascii="Arial" w:hAnsi="Arial" w:cs="Arial"/>
                <w:b/>
              </w:rPr>
              <w:t>5</w:t>
            </w:r>
            <w:r w:rsidRPr="00505C2B">
              <w:rPr>
                <w:rFonts w:ascii="Arial" w:hAnsi="Arial" w:cs="Arial"/>
                <w:b/>
              </w:rPr>
              <w:t xml:space="preserve">: </w:t>
            </w:r>
            <w:proofErr w:type="spellStart"/>
            <w:r w:rsidRPr="00505C2B">
              <w:rPr>
                <w:rFonts w:ascii="Arial" w:hAnsi="Arial" w:cs="Arial"/>
                <w:b/>
              </w:rPr>
              <w:t>Groynes</w:t>
            </w:r>
            <w:proofErr w:type="spellEnd"/>
            <w:r w:rsidRPr="00505C2B">
              <w:rPr>
                <w:rFonts w:ascii="Arial" w:hAnsi="Arial" w:cs="Arial"/>
                <w:b/>
              </w:rPr>
              <w:t xml:space="preserve"> to protect the beach</w:t>
            </w:r>
          </w:p>
        </w:tc>
      </w:tr>
      <w:tr w:rsidR="007C2FBA" w:rsidTr="007C2FBA">
        <w:tc>
          <w:tcPr>
            <w:tcW w:w="4643" w:type="dxa"/>
          </w:tcPr>
          <w:p w:rsidR="007C2FBA" w:rsidRPr="007C2FBA" w:rsidRDefault="007C2FBA" w:rsidP="00505C2B">
            <w:pPr>
              <w:jc w:val="both"/>
              <w:rPr>
                <w:sz w:val="20"/>
              </w:rPr>
            </w:pPr>
            <w:r>
              <w:rPr>
                <w:noProof/>
                <w:lang w:eastAsia="en-GB"/>
              </w:rPr>
              <w:drawing>
                <wp:anchor distT="0" distB="0" distL="114300" distR="114300" simplePos="0" relativeHeight="251668992" behindDoc="0" locked="0" layoutInCell="1" allowOverlap="1">
                  <wp:simplePos x="0" y="0"/>
                  <wp:positionH relativeFrom="column">
                    <wp:posOffset>23495</wp:posOffset>
                  </wp:positionH>
                  <wp:positionV relativeFrom="paragraph">
                    <wp:posOffset>2540</wp:posOffset>
                  </wp:positionV>
                  <wp:extent cx="2816860" cy="1876425"/>
                  <wp:effectExtent l="19050" t="0" r="2540" b="0"/>
                  <wp:wrapTopAndBottom/>
                  <wp:docPr id="34"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3" cstate="print"/>
                          <a:srcRect/>
                          <a:stretch>
                            <a:fillRect/>
                          </a:stretch>
                        </pic:blipFill>
                        <pic:spPr bwMode="auto">
                          <a:xfrm>
                            <a:off x="0" y="0"/>
                            <a:ext cx="2816860" cy="1876425"/>
                          </a:xfrm>
                          <a:prstGeom prst="rect">
                            <a:avLst/>
                          </a:prstGeom>
                          <a:noFill/>
                          <a:ln w="9525">
                            <a:noFill/>
                            <a:miter lim="800000"/>
                            <a:headEnd/>
                            <a:tailEnd/>
                          </a:ln>
                        </pic:spPr>
                      </pic:pic>
                    </a:graphicData>
                  </a:graphic>
                </wp:anchor>
              </w:drawing>
            </w:r>
            <w:r w:rsidRPr="007C2FBA">
              <w:rPr>
                <w:sz w:val="20"/>
              </w:rPr>
              <w:t>Source: EUCC - The Coastal Union</w:t>
            </w:r>
            <w:r w:rsidR="004675EC">
              <w:rPr>
                <w:sz w:val="20"/>
              </w:rPr>
              <w:t>.</w:t>
            </w:r>
            <w:r w:rsidRPr="007C2FBA">
              <w:rPr>
                <w:sz w:val="20"/>
              </w:rPr>
              <w:t xml:space="preserve"> </w:t>
            </w:r>
          </w:p>
          <w:p w:rsidR="007C2FBA" w:rsidRDefault="007C2FBA" w:rsidP="00641D9A">
            <w:pPr>
              <w:rPr>
                <w:b/>
              </w:rPr>
            </w:pPr>
            <w:r w:rsidRPr="007C2FBA">
              <w:rPr>
                <w:sz w:val="20"/>
              </w:rPr>
              <w:t xml:space="preserve">Copyright Stefanie </w:t>
            </w:r>
            <w:proofErr w:type="spellStart"/>
            <w:r w:rsidRPr="007C2FBA">
              <w:rPr>
                <w:sz w:val="20"/>
              </w:rPr>
              <w:t>Maack</w:t>
            </w:r>
            <w:proofErr w:type="spellEnd"/>
            <w:r w:rsidRPr="007C2FBA">
              <w:rPr>
                <w:sz w:val="20"/>
              </w:rPr>
              <w:t>, 2002)                             Source: OSPAR Commission, 2009</w:t>
            </w:r>
          </w:p>
        </w:tc>
        <w:tc>
          <w:tcPr>
            <w:tcW w:w="4644" w:type="dxa"/>
          </w:tcPr>
          <w:p w:rsidR="00505C2B" w:rsidRDefault="007C2FBA" w:rsidP="00641D9A">
            <w:pPr>
              <w:rPr>
                <w:sz w:val="20"/>
              </w:rPr>
            </w:pPr>
            <w:r>
              <w:rPr>
                <w:noProof/>
                <w:lang w:eastAsia="en-GB"/>
              </w:rPr>
              <w:drawing>
                <wp:anchor distT="0" distB="0" distL="114300" distR="114300" simplePos="0" relativeHeight="251670016" behindDoc="0" locked="0" layoutInCell="1" allowOverlap="1">
                  <wp:simplePos x="0" y="0"/>
                  <wp:positionH relativeFrom="column">
                    <wp:posOffset>10795</wp:posOffset>
                  </wp:positionH>
                  <wp:positionV relativeFrom="paragraph">
                    <wp:posOffset>2540</wp:posOffset>
                  </wp:positionV>
                  <wp:extent cx="2766695" cy="1876425"/>
                  <wp:effectExtent l="19050" t="0" r="0" b="0"/>
                  <wp:wrapTopAndBottom/>
                  <wp:docPr id="35"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4" cstate="print"/>
                          <a:srcRect/>
                          <a:stretch>
                            <a:fillRect/>
                          </a:stretch>
                        </pic:blipFill>
                        <pic:spPr bwMode="auto">
                          <a:xfrm>
                            <a:off x="0" y="0"/>
                            <a:ext cx="2766695" cy="1876425"/>
                          </a:xfrm>
                          <a:prstGeom prst="rect">
                            <a:avLst/>
                          </a:prstGeom>
                          <a:noFill/>
                          <a:ln w="9525">
                            <a:noFill/>
                            <a:miter lim="800000"/>
                            <a:headEnd/>
                            <a:tailEnd/>
                          </a:ln>
                        </pic:spPr>
                      </pic:pic>
                    </a:graphicData>
                  </a:graphic>
                </wp:anchor>
              </w:drawing>
            </w:r>
            <w:r w:rsidR="00505C2B" w:rsidRPr="00505C2B">
              <w:rPr>
                <w:sz w:val="20"/>
              </w:rPr>
              <w:t>(Source: EUCC - The Coastal Union.                       Copyright EUCC-Deutschland)</w:t>
            </w:r>
          </w:p>
          <w:p w:rsidR="00505C2B" w:rsidRDefault="00505C2B" w:rsidP="00505C2B">
            <w:pPr>
              <w:jc w:val="both"/>
              <w:rPr>
                <w:b/>
              </w:rPr>
            </w:pPr>
            <w:r w:rsidRPr="00505C2B">
              <w:rPr>
                <w:sz w:val="20"/>
              </w:rPr>
              <w:t>Source: OSPAR Commission, 2009</w:t>
            </w:r>
          </w:p>
        </w:tc>
      </w:tr>
    </w:tbl>
    <w:p w:rsidR="00EE7B96" w:rsidRDefault="00EE7B96" w:rsidP="00F922DA">
      <w:pPr>
        <w:jc w:val="both"/>
      </w:pPr>
      <w:r w:rsidRPr="00BB33F7">
        <w:t xml:space="preserve">In different coast types </w:t>
      </w:r>
      <w:proofErr w:type="spellStart"/>
      <w:r w:rsidRPr="00BB33F7">
        <w:t>hydromorphological</w:t>
      </w:r>
      <w:proofErr w:type="spellEnd"/>
      <w:r w:rsidRPr="00BB33F7">
        <w:t xml:space="preserve"> alteration causes different impacts. When an artificial seawall made of hard material is constructed in rocky coast, change in biodiversity is not significant. Only small changes in biota occur because anthropogenic structure reminds the natural habitat. The impact is different, when similar structure is constructed to soft sandy coast; anthropogenic seawall of hard material, completely different from soft sandy environment, creates new habitat where original species do not succeed. New ecosystem, consisting of invasive species, will be developed. Habitats of soft sandy coasts have experienced major changes due to hard anthropogenic constructions by r</w:t>
      </w:r>
      <w:r w:rsidRPr="00BB33F7">
        <w:t>e</w:t>
      </w:r>
      <w:r w:rsidRPr="00BB33F7">
        <w:t>placement of original species by species typical for hard bottom coasts</w:t>
      </w:r>
      <w:r w:rsidR="004675EC">
        <w:t xml:space="preserve"> (</w:t>
      </w:r>
      <w:proofErr w:type="spellStart"/>
      <w:r w:rsidR="004675EC">
        <w:t>Laukkonen</w:t>
      </w:r>
      <w:proofErr w:type="spellEnd"/>
      <w:r w:rsidR="004675EC">
        <w:t>, 2011)</w:t>
      </w:r>
      <w:r w:rsidRPr="00BB33F7">
        <w:t>.</w:t>
      </w:r>
    </w:p>
    <w:p w:rsidR="00744E4F" w:rsidRPr="005877CC" w:rsidRDefault="00CA0892" w:rsidP="00701B12">
      <w:pPr>
        <w:pStyle w:val="Heading3"/>
      </w:pPr>
      <w:bookmarkStart w:id="28" w:name="_Toc330191035"/>
      <w:r w:rsidRPr="00CA0892">
        <w:t>European overview</w:t>
      </w:r>
      <w:bookmarkEnd w:id="28"/>
    </w:p>
    <w:p w:rsidR="00744E4F" w:rsidRPr="005877CC" w:rsidRDefault="00744E4F" w:rsidP="00744E4F">
      <w:r w:rsidRPr="005877CC">
        <w:t xml:space="preserve">Historical bends were lost to channel straightening projects, as it is well documented on many rivers and streams in Europe (Brookes 1987, </w:t>
      </w:r>
      <w:proofErr w:type="spellStart"/>
      <w:r w:rsidRPr="005877CC">
        <w:t>Goldi</w:t>
      </w:r>
      <w:proofErr w:type="spellEnd"/>
      <w:r w:rsidRPr="005877CC">
        <w:t xml:space="preserve"> 1991, Iversen et al. 1993).  Moreover, hundreds of kil</w:t>
      </w:r>
      <w:r w:rsidRPr="005877CC">
        <w:t>o</w:t>
      </w:r>
      <w:r w:rsidRPr="005877CC">
        <w:t>metres of small streams and ditches have been replaced by under-</w:t>
      </w:r>
      <w:r w:rsidR="00BF0ACF">
        <w:t xml:space="preserve">soil </w:t>
      </w:r>
      <w:r w:rsidRPr="005877CC">
        <w:t>drainage systems both in De</w:t>
      </w:r>
      <w:r w:rsidRPr="005877CC">
        <w:t>n</w:t>
      </w:r>
      <w:r w:rsidRPr="005877CC">
        <w:t xml:space="preserve">mark and other parts of Europe (Brookes, 1987; </w:t>
      </w:r>
      <w:proofErr w:type="spellStart"/>
      <w:r w:rsidRPr="005877CC">
        <w:t>Wingfield</w:t>
      </w:r>
      <w:proofErr w:type="spellEnd"/>
      <w:r w:rsidRPr="005877CC">
        <w:t xml:space="preserve"> &amp; Wade, 1988; Iversen et al., 1993).</w:t>
      </w:r>
    </w:p>
    <w:p w:rsidR="00744E4F" w:rsidRPr="005877CC" w:rsidRDefault="00744E4F" w:rsidP="00744E4F"/>
    <w:p w:rsidR="00744E4F" w:rsidRDefault="00744E4F" w:rsidP="00F922DA">
      <w:pPr>
        <w:jc w:val="both"/>
      </w:pPr>
      <w:r w:rsidRPr="005877CC">
        <w:t xml:space="preserve">Many lowland rivers in Western Europe have been substantially modified to aid land drainage </w:t>
      </w:r>
      <w:r w:rsidR="00201A12">
        <w:t>su</w:t>
      </w:r>
      <w:r w:rsidR="00201A12">
        <w:t>p</w:t>
      </w:r>
      <w:r w:rsidR="00201A12">
        <w:t xml:space="preserve">porting first of all conversion from grassland to arable land use </w:t>
      </w:r>
      <w:r w:rsidRPr="005877CC">
        <w:t>and support the intensification of agr</w:t>
      </w:r>
      <w:r w:rsidRPr="005877CC">
        <w:t>i</w:t>
      </w:r>
      <w:r w:rsidRPr="005877CC">
        <w:t>culture. Low-gradient rivers flowing through agricultural and urban landscapes of north-west Europe have long been subjected to intensive management (</w:t>
      </w:r>
      <w:proofErr w:type="spellStart"/>
      <w:r w:rsidRPr="00F922DA">
        <w:t>Purseglove</w:t>
      </w:r>
      <w:proofErr w:type="spellEnd"/>
      <w:r w:rsidRPr="00F922DA">
        <w:t xml:space="preserve"> 1988</w:t>
      </w:r>
      <w:r w:rsidRPr="005877CC">
        <w:t xml:space="preserve">; </w:t>
      </w:r>
      <w:r w:rsidRPr="00F922DA">
        <w:t>Moss 1998</w:t>
      </w:r>
      <w:r w:rsidRPr="005877CC">
        <w:t xml:space="preserve">; </w:t>
      </w:r>
      <w:r w:rsidRPr="00F922DA">
        <w:t>Rackham 2000</w:t>
      </w:r>
      <w:r w:rsidRPr="005877CC">
        <w:t>). Probably more than 95% of lowland river channels in south-east England and Denmark have been modified to enhance land drainage, river navigation and flood prevention (</w:t>
      </w:r>
      <w:r w:rsidRPr="005877CC">
        <w:rPr>
          <w:color w:val="000000"/>
        </w:rPr>
        <w:t xml:space="preserve">Iversen </w:t>
      </w:r>
      <w:r w:rsidRPr="005877CC">
        <w:rPr>
          <w:rStyle w:val="Emphasis"/>
          <w:iCs w:val="0"/>
          <w:color w:val="000000"/>
        </w:rPr>
        <w:t>et al.</w:t>
      </w:r>
      <w:r w:rsidRPr="005877CC">
        <w:rPr>
          <w:color w:val="000000"/>
        </w:rPr>
        <w:t>,1</w:t>
      </w:r>
      <w:r w:rsidRPr="005877CC">
        <w:t>993; Brookes 1995). As a result, many have highly simplified and uniform channels, unnaturally steep banks and little dynamic connectivity with their flood plains.</w:t>
      </w:r>
    </w:p>
    <w:p w:rsidR="005834BE" w:rsidRPr="005877CC" w:rsidRDefault="005834BE" w:rsidP="00F922DA">
      <w:pPr>
        <w:jc w:val="both"/>
      </w:pPr>
    </w:p>
    <w:p w:rsidR="008608F6" w:rsidRPr="008608F6" w:rsidRDefault="006D683F" w:rsidP="008608F6">
      <w:pPr>
        <w:rPr>
          <w:rFonts w:ascii="Arial" w:hAnsi="Arial" w:cs="Arial"/>
          <w:b/>
        </w:rPr>
      </w:pPr>
      <w:r w:rsidRPr="008608F6">
        <w:rPr>
          <w:rFonts w:ascii="Arial" w:hAnsi="Arial" w:cs="Arial"/>
          <w:b/>
        </w:rPr>
        <w:t>Text Box 2.</w:t>
      </w:r>
      <w:r w:rsidR="005B65F8">
        <w:rPr>
          <w:rFonts w:ascii="Arial" w:hAnsi="Arial" w:cs="Arial"/>
          <w:b/>
        </w:rPr>
        <w:t>7</w:t>
      </w:r>
      <w:r w:rsidRPr="008608F6">
        <w:rPr>
          <w:rFonts w:ascii="Arial" w:hAnsi="Arial" w:cs="Arial"/>
          <w:b/>
        </w:rPr>
        <w:t xml:space="preserve">: </w:t>
      </w:r>
      <w:r w:rsidR="008608F6" w:rsidRPr="008608F6">
        <w:rPr>
          <w:rFonts w:ascii="Arial" w:hAnsi="Arial" w:cs="Arial"/>
          <w:b/>
        </w:rPr>
        <w:t>Status of channel water bodies in Hungary</w:t>
      </w:r>
    </w:p>
    <w:tbl>
      <w:tblPr>
        <w:tblStyle w:val="TableGrid"/>
        <w:tblW w:w="0" w:type="auto"/>
        <w:tblLook w:val="04A0" w:firstRow="1" w:lastRow="0" w:firstColumn="1" w:lastColumn="0" w:noHBand="0" w:noVBand="1"/>
      </w:tblPr>
      <w:tblGrid>
        <w:gridCol w:w="9287"/>
      </w:tblGrid>
      <w:tr w:rsidR="001B6177" w:rsidTr="001B6177">
        <w:tc>
          <w:tcPr>
            <w:tcW w:w="9287" w:type="dxa"/>
          </w:tcPr>
          <w:p w:rsidR="001B6177" w:rsidRDefault="006D683F" w:rsidP="001B6177">
            <w:pPr>
              <w:jc w:val="both"/>
            </w:pPr>
            <w:r w:rsidRPr="006D683F">
              <w:rPr>
                <w:rFonts w:ascii="Arial" w:hAnsi="Arial" w:cs="Arial"/>
                <w:b/>
              </w:rPr>
              <w:t xml:space="preserve"> </w:t>
            </w:r>
            <w:r w:rsidR="001B6177" w:rsidRPr="005877CC">
              <w:t>Hungary is one of the few countries in Europe with a geography that is completely landlocked</w:t>
            </w:r>
            <w:r w:rsidR="001B6177">
              <w:t>.</w:t>
            </w:r>
            <w:r w:rsidR="001B6177" w:rsidRPr="005877CC">
              <w:t xml:space="preserve"> </w:t>
            </w:r>
            <w:r w:rsidR="001B6177">
              <w:t xml:space="preserve"> G</w:t>
            </w:r>
            <w:r w:rsidR="001B6177" w:rsidRPr="005877CC">
              <w:t xml:space="preserve">reat proportion of the geographical land of </w:t>
            </w:r>
            <w:r w:rsidR="001B6177">
              <w:t>the country</w:t>
            </w:r>
            <w:r w:rsidR="001B6177" w:rsidRPr="005877CC">
              <w:t xml:space="preserve"> is taken up by the Great Plains located in central and eastern</w:t>
            </w:r>
            <w:r w:rsidR="001B6177">
              <w:t xml:space="preserve"> part of</w:t>
            </w:r>
            <w:r w:rsidR="001B6177" w:rsidRPr="005877CC">
              <w:t xml:space="preserve"> Hungary, where the lie of the land is generally low and flat.  In the late nineteenth century, during the large-scale river regulation works canal systems were also created partly as artif</w:t>
            </w:r>
            <w:r w:rsidR="001B6177" w:rsidRPr="005877CC">
              <w:t>i</w:t>
            </w:r>
            <w:r w:rsidR="001B6177" w:rsidRPr="005877CC">
              <w:t xml:space="preserve">cial waterways, partly to help the agricultural </w:t>
            </w:r>
            <w:proofErr w:type="spellStart"/>
            <w:r w:rsidR="001B6177" w:rsidRPr="005877CC">
              <w:t>landuse</w:t>
            </w:r>
            <w:proofErr w:type="spellEnd"/>
            <w:r w:rsidR="001B6177" w:rsidRPr="005877CC">
              <w:t>, and partly to drain inland excess water.</w:t>
            </w:r>
            <w:r w:rsidR="001B6177">
              <w:rPr>
                <w:szCs w:val="22"/>
                <w:lang w:val="en-US"/>
              </w:rPr>
              <w:t xml:space="preserve">  </w:t>
            </w:r>
            <w:r w:rsidR="001B6177" w:rsidRPr="005877CC">
              <w:t>As a consequence of large scale river regulation works and construction more than 4500 km long flood protection levee system</w:t>
            </w:r>
            <w:r w:rsidR="001B6177">
              <w:t>,</w:t>
            </w:r>
            <w:r w:rsidR="001B6177" w:rsidRPr="005877CC">
              <w:t xml:space="preserve"> nowadays roughly one </w:t>
            </w:r>
            <w:proofErr w:type="spellStart"/>
            <w:r w:rsidR="001B6177" w:rsidRPr="005877CC">
              <w:t>forth</w:t>
            </w:r>
            <w:proofErr w:type="spellEnd"/>
            <w:r w:rsidR="001B6177" w:rsidRPr="005877CC">
              <w:t xml:space="preserve"> of the</w:t>
            </w:r>
            <w:r w:rsidR="001B6177">
              <w:t xml:space="preserve"> </w:t>
            </w:r>
            <w:r w:rsidR="001B6177" w:rsidRPr="005877CC">
              <w:t>country</w:t>
            </w:r>
            <w:r w:rsidR="001B6177">
              <w:t xml:space="preserve"> area</w:t>
            </w:r>
            <w:r w:rsidR="001B6177" w:rsidRPr="005877CC">
              <w:t xml:space="preserve"> is under 100 year probability flood level. </w:t>
            </w:r>
            <w:r w:rsidR="001B6177">
              <w:t xml:space="preserve"> </w:t>
            </w:r>
            <w:r w:rsidR="001B6177" w:rsidRPr="0060102F">
              <w:rPr>
                <w:szCs w:val="22"/>
              </w:rPr>
              <w:t>There are about 43 000 km long inland excess water drainage channels in Hungary dom</w:t>
            </w:r>
            <w:r w:rsidR="001B6177" w:rsidRPr="0060102F">
              <w:rPr>
                <w:szCs w:val="22"/>
              </w:rPr>
              <w:t>i</w:t>
            </w:r>
            <w:r w:rsidR="001B6177" w:rsidRPr="0060102F">
              <w:rPr>
                <w:szCs w:val="22"/>
              </w:rPr>
              <w:t xml:space="preserve">nantly on the areas at inland excess water risk. </w:t>
            </w:r>
            <w:r w:rsidR="001B6177">
              <w:rPr>
                <w:szCs w:val="22"/>
              </w:rPr>
              <w:t xml:space="preserve"> </w:t>
            </w:r>
            <w:r w:rsidR="001B6177" w:rsidRPr="0060102F">
              <w:rPr>
                <w:szCs w:val="22"/>
                <w:lang w:val="en-US"/>
              </w:rPr>
              <w:t xml:space="preserve">Out of the total 869 </w:t>
            </w:r>
            <w:r w:rsidR="001B6177">
              <w:rPr>
                <w:szCs w:val="22"/>
                <w:lang w:val="en-US"/>
              </w:rPr>
              <w:t>river water bodies</w:t>
            </w:r>
            <w:r w:rsidR="001B6177" w:rsidRPr="0060102F">
              <w:rPr>
                <w:szCs w:val="22"/>
                <w:lang w:val="en-US"/>
              </w:rPr>
              <w:t xml:space="preserve"> 350 were class</w:t>
            </w:r>
            <w:r w:rsidR="001B6177" w:rsidRPr="0060102F">
              <w:rPr>
                <w:szCs w:val="22"/>
                <w:lang w:val="en-US"/>
              </w:rPr>
              <w:t>i</w:t>
            </w:r>
            <w:r w:rsidR="001B6177" w:rsidRPr="0060102F">
              <w:rPr>
                <w:szCs w:val="22"/>
                <w:lang w:val="en-US"/>
              </w:rPr>
              <w:t xml:space="preserve">fied as </w:t>
            </w:r>
            <w:r w:rsidR="001B6177">
              <w:rPr>
                <w:szCs w:val="22"/>
                <w:lang w:val="en-US"/>
              </w:rPr>
              <w:t>heavily modified</w:t>
            </w:r>
            <w:r w:rsidR="001B6177" w:rsidRPr="0060102F">
              <w:rPr>
                <w:szCs w:val="22"/>
                <w:lang w:val="en-US"/>
              </w:rPr>
              <w:t xml:space="preserve">, 146 </w:t>
            </w:r>
            <w:r w:rsidR="001B6177">
              <w:rPr>
                <w:szCs w:val="22"/>
                <w:lang w:val="en-US"/>
              </w:rPr>
              <w:t>were</w:t>
            </w:r>
            <w:r w:rsidR="001B6177" w:rsidRPr="0060102F">
              <w:rPr>
                <w:szCs w:val="22"/>
                <w:lang w:val="en-US"/>
              </w:rPr>
              <w:t xml:space="preserve"> </w:t>
            </w:r>
            <w:r w:rsidR="001B6177">
              <w:rPr>
                <w:szCs w:val="22"/>
                <w:lang w:val="en-US"/>
              </w:rPr>
              <w:t>artificial</w:t>
            </w:r>
            <w:r w:rsidR="001B6177" w:rsidRPr="0060102F">
              <w:rPr>
                <w:szCs w:val="22"/>
                <w:lang w:val="en-US"/>
              </w:rPr>
              <w:t xml:space="preserve"> and 373 </w:t>
            </w:r>
            <w:r w:rsidR="001B6177">
              <w:rPr>
                <w:szCs w:val="22"/>
                <w:lang w:val="en-US"/>
              </w:rPr>
              <w:t>were</w:t>
            </w:r>
            <w:r w:rsidR="001B6177" w:rsidRPr="0060102F">
              <w:rPr>
                <w:szCs w:val="22"/>
                <w:lang w:val="en-US"/>
              </w:rPr>
              <w:t xml:space="preserve"> natural types. </w:t>
            </w:r>
            <w:r w:rsidR="001B6177">
              <w:rPr>
                <w:szCs w:val="22"/>
                <w:lang w:val="en-US"/>
              </w:rPr>
              <w:t>T</w:t>
            </w:r>
            <w:r w:rsidR="001B6177" w:rsidRPr="0060102F">
              <w:rPr>
                <w:szCs w:val="22"/>
                <w:lang w:val="en-US"/>
              </w:rPr>
              <w:t>here are 235 water bodies with channel name, but it does not reflect the type of the watercourse. Most of them are artificial or heavily modified water bodies, but</w:t>
            </w:r>
            <w:r w:rsidR="001B6177">
              <w:rPr>
                <w:szCs w:val="22"/>
                <w:lang w:val="en-US"/>
              </w:rPr>
              <w:t xml:space="preserve"> in few cases</w:t>
            </w:r>
            <w:r w:rsidR="001B6177" w:rsidRPr="0060102F">
              <w:rPr>
                <w:szCs w:val="22"/>
                <w:lang w:val="en-US"/>
              </w:rPr>
              <w:t xml:space="preserve"> also can be found natural type among them. In one hand the explanation is that a natural watercourse traditionally can be called “channel” (like the La </w:t>
            </w:r>
            <w:proofErr w:type="spellStart"/>
            <w:r w:rsidR="001B6177" w:rsidRPr="0060102F">
              <w:rPr>
                <w:szCs w:val="22"/>
                <w:lang w:val="en-US"/>
              </w:rPr>
              <w:t>Manche</w:t>
            </w:r>
            <w:proofErr w:type="spellEnd"/>
            <w:r w:rsidR="001B6177">
              <w:rPr>
                <w:szCs w:val="22"/>
                <w:lang w:val="en-US"/>
              </w:rPr>
              <w:t xml:space="preserve"> </w:t>
            </w:r>
            <w:r w:rsidR="001B6177" w:rsidRPr="0060102F">
              <w:rPr>
                <w:szCs w:val="22"/>
                <w:lang w:val="en-US"/>
              </w:rPr>
              <w:t>channel), and in other hand if an artificial watercourse is developed in a former ancient ri</w:t>
            </w:r>
            <w:r w:rsidR="001B6177" w:rsidRPr="0060102F">
              <w:rPr>
                <w:szCs w:val="22"/>
                <w:lang w:val="en-US"/>
              </w:rPr>
              <w:t>v</w:t>
            </w:r>
            <w:r w:rsidR="001B6177" w:rsidRPr="0060102F">
              <w:rPr>
                <w:szCs w:val="22"/>
                <w:lang w:val="en-US"/>
              </w:rPr>
              <w:t>erbed, its type will be natural</w:t>
            </w:r>
            <w:r w:rsidR="001B6177">
              <w:rPr>
                <w:szCs w:val="22"/>
                <w:lang w:val="en-US"/>
              </w:rPr>
              <w:t>.</w:t>
            </w:r>
          </w:p>
        </w:tc>
      </w:tr>
    </w:tbl>
    <w:p w:rsidR="001B6177" w:rsidRDefault="001B6177" w:rsidP="001B6177">
      <w:pPr>
        <w:jc w:val="both"/>
      </w:pPr>
    </w:p>
    <w:p w:rsidR="00E4570A" w:rsidRDefault="0033532B" w:rsidP="008608F6">
      <w:pPr>
        <w:jc w:val="both"/>
      </w:pPr>
      <w:r>
        <w:t>Analysis of WFD river basin management plans shows that about half of the</w:t>
      </w:r>
      <w:r w:rsidR="00E4570A" w:rsidRPr="005877CC">
        <w:t xml:space="preserve"> Member States had more than 40 % of their river water bodies being subject to impact by altered habitats and two countries</w:t>
      </w:r>
      <w:r>
        <w:t>,</w:t>
      </w:r>
      <w:r w:rsidR="00E4570A" w:rsidRPr="005877CC">
        <w:t xml:space="preserve"> Hungary and Germany had more than 60 % of river water bodies being subject to impact from altered habitats.</w:t>
      </w:r>
      <w:r w:rsidR="008608F6">
        <w:t xml:space="preserve">  </w:t>
      </w:r>
      <w:r w:rsidR="00E4570A" w:rsidRPr="005877CC">
        <w:t>In the Czech Republic, United Kingdom and Hungary more th</w:t>
      </w:r>
      <w:r>
        <w:t>an 60 % of lake water bodies have</w:t>
      </w:r>
      <w:r w:rsidR="00E4570A" w:rsidRPr="005877CC">
        <w:t xml:space="preserve"> altered habitats as a significant impact.   </w:t>
      </w:r>
    </w:p>
    <w:p w:rsidR="00744E4F" w:rsidRPr="005877CC" w:rsidRDefault="00CA0892" w:rsidP="00701B12">
      <w:pPr>
        <w:pStyle w:val="Heading3"/>
      </w:pPr>
      <w:bookmarkStart w:id="29" w:name="_Toc330191036"/>
      <w:r w:rsidRPr="00CA0892">
        <w:t>Country examples of altered river habitats</w:t>
      </w:r>
      <w:bookmarkEnd w:id="29"/>
    </w:p>
    <w:p w:rsidR="003B73FF" w:rsidRPr="005877CC" w:rsidRDefault="002C0CBF" w:rsidP="0033532B">
      <w:pPr>
        <w:jc w:val="both"/>
      </w:pPr>
      <w:r w:rsidRPr="005877CC">
        <w:t xml:space="preserve">River modification accelerated in the twentieth century </w:t>
      </w:r>
      <w:r>
        <w:t>i</w:t>
      </w:r>
      <w:r w:rsidR="003B73FF" w:rsidRPr="005877CC">
        <w:t>n Europe</w:t>
      </w:r>
      <w:r>
        <w:t xml:space="preserve">. </w:t>
      </w:r>
      <w:r w:rsidR="003B73FF" w:rsidRPr="005877CC">
        <w:t xml:space="preserve"> </w:t>
      </w:r>
      <w:r>
        <w:t>M</w:t>
      </w:r>
      <w:r w:rsidR="003B73FF" w:rsidRPr="005877CC">
        <w:t>any rivers and streams were channelized and straightened, total stream length was shortened, many connected side-arms got lost, and the number of oxbow lakes reduced.</w:t>
      </w:r>
      <w:r w:rsidR="007A30A1" w:rsidRPr="005877CC">
        <w:t xml:space="preserve"> There are many national examples illustrating that a large proportion of waters have been significantly modified. </w:t>
      </w:r>
      <w:r w:rsidR="003B73FF" w:rsidRPr="005877CC">
        <w:t xml:space="preserve"> </w:t>
      </w:r>
      <w:r w:rsidR="002D4FDC">
        <w:t>In t</w:t>
      </w:r>
      <w:r w:rsidR="003B73FF" w:rsidRPr="005877CC">
        <w:t xml:space="preserve">he following </w:t>
      </w:r>
      <w:r w:rsidR="002D4FDC">
        <w:t>selected examples are given from</w:t>
      </w:r>
      <w:r w:rsidR="003B73FF" w:rsidRPr="005877CC">
        <w:t xml:space="preserve"> country assessments of </w:t>
      </w:r>
      <w:r w:rsidR="002D4FDC">
        <w:t>altered</w:t>
      </w:r>
      <w:r w:rsidR="003B73FF" w:rsidRPr="005877CC">
        <w:t xml:space="preserve"> river habitats.</w:t>
      </w:r>
    </w:p>
    <w:p w:rsidR="002C0CBF" w:rsidRPr="005877CC" w:rsidRDefault="002C0CBF" w:rsidP="002C0CBF"/>
    <w:p w:rsidR="002C0CBF" w:rsidRPr="002D4FDC" w:rsidRDefault="002C0CBF" w:rsidP="002C0CBF">
      <w:pPr>
        <w:pStyle w:val="NoSpacing"/>
        <w:rPr>
          <w:rFonts w:ascii="Times New Roman" w:hAnsi="Times New Roman"/>
          <w:b/>
        </w:rPr>
      </w:pPr>
      <w:r w:rsidRPr="002D4FDC">
        <w:rPr>
          <w:rFonts w:ascii="Times New Roman" w:hAnsi="Times New Roman"/>
          <w:b/>
        </w:rPr>
        <w:t>Austria</w:t>
      </w:r>
    </w:p>
    <w:p w:rsidR="002C0CBF" w:rsidRPr="007D6F8A" w:rsidRDefault="002C0CBF" w:rsidP="007D6F8A">
      <w:pPr>
        <w:pStyle w:val="NoSpacing"/>
        <w:jc w:val="both"/>
        <w:rPr>
          <w:rFonts w:ascii="Times New Roman" w:hAnsi="Times New Roman"/>
        </w:rPr>
      </w:pPr>
      <w:r w:rsidRPr="00CA0892">
        <w:rPr>
          <w:rFonts w:ascii="Times New Roman" w:hAnsi="Times New Roman"/>
        </w:rPr>
        <w:t>Up to 80% of the large rivers in Austria are moderate</w:t>
      </w:r>
      <w:r w:rsidR="007D6F8A">
        <w:rPr>
          <w:rFonts w:ascii="Times New Roman" w:hAnsi="Times New Roman"/>
        </w:rPr>
        <w:t>ly</w:t>
      </w:r>
      <w:r w:rsidRPr="00CA0892">
        <w:rPr>
          <w:rFonts w:ascii="Times New Roman" w:hAnsi="Times New Roman"/>
        </w:rPr>
        <w:t xml:space="preserve"> to heavily impacted.</w:t>
      </w:r>
      <w:r w:rsidR="007D6F8A">
        <w:rPr>
          <w:rFonts w:ascii="Times New Roman" w:hAnsi="Times New Roman"/>
        </w:rPr>
        <w:t xml:space="preserve"> </w:t>
      </w:r>
      <w:r w:rsidR="007D6F8A" w:rsidRPr="00CA0892">
        <w:rPr>
          <w:rFonts w:ascii="Times New Roman" w:hAnsi="Times New Roman"/>
        </w:rPr>
        <w:t>As water pollution is not the main problem anymore, the main impa</w:t>
      </w:r>
      <w:r w:rsidR="007D6F8A" w:rsidRPr="007D6F8A">
        <w:rPr>
          <w:rFonts w:ascii="Times New Roman" w:hAnsi="Times New Roman"/>
        </w:rPr>
        <w:t xml:space="preserve">cts on Austrian running waters concern </w:t>
      </w:r>
      <w:proofErr w:type="spellStart"/>
      <w:r w:rsidR="007D6F8A" w:rsidRPr="007D6F8A">
        <w:rPr>
          <w:rFonts w:ascii="Times New Roman" w:hAnsi="Times New Roman"/>
        </w:rPr>
        <w:t>hydromorphological</w:t>
      </w:r>
      <w:proofErr w:type="spellEnd"/>
      <w:r w:rsidR="007D6F8A" w:rsidRPr="007D6F8A">
        <w:rPr>
          <w:rFonts w:ascii="Times New Roman" w:hAnsi="Times New Roman"/>
        </w:rPr>
        <w:t xml:space="preserve"> alterations. </w:t>
      </w:r>
      <w:r w:rsidRPr="007D6F8A">
        <w:rPr>
          <w:rFonts w:ascii="Times New Roman" w:hAnsi="Times New Roman"/>
        </w:rPr>
        <w:t xml:space="preserve">The main pressure types are </w:t>
      </w:r>
      <w:proofErr w:type="spellStart"/>
      <w:r w:rsidRPr="007D6F8A">
        <w:rPr>
          <w:rFonts w:ascii="Times New Roman" w:hAnsi="Times New Roman"/>
        </w:rPr>
        <w:t>channelisation</w:t>
      </w:r>
      <w:proofErr w:type="spellEnd"/>
      <w:r w:rsidRPr="007D6F8A">
        <w:rPr>
          <w:rFonts w:ascii="Times New Roman" w:hAnsi="Times New Roman"/>
        </w:rPr>
        <w:t>, continuum disruption, impoundment, water abstraction, hydro peaking and land use. In Austria only about one third of the total length of the main rivers remains free flowing. The remainder has been impounded or otherwise modified for hydroele</w:t>
      </w:r>
      <w:r w:rsidRPr="007D6F8A">
        <w:rPr>
          <w:rFonts w:ascii="Times New Roman" w:hAnsi="Times New Roman"/>
        </w:rPr>
        <w:t>c</w:t>
      </w:r>
      <w:r w:rsidRPr="007D6F8A">
        <w:rPr>
          <w:rFonts w:ascii="Times New Roman" w:hAnsi="Times New Roman"/>
        </w:rPr>
        <w:t>tricity generation or flood protection and erosion control (</w:t>
      </w:r>
      <w:proofErr w:type="spellStart"/>
      <w:r w:rsidRPr="007D6F8A">
        <w:rPr>
          <w:rFonts w:ascii="Times New Roman" w:hAnsi="Times New Roman"/>
        </w:rPr>
        <w:t>Lebensministerium</w:t>
      </w:r>
      <w:proofErr w:type="spellEnd"/>
      <w:r w:rsidRPr="007D6F8A">
        <w:rPr>
          <w:rFonts w:ascii="Times New Roman" w:hAnsi="Times New Roman"/>
        </w:rPr>
        <w:t>, 2010).</w:t>
      </w:r>
    </w:p>
    <w:p w:rsidR="004A0445" w:rsidRPr="005877CC" w:rsidRDefault="004A0445" w:rsidP="004A0445"/>
    <w:p w:rsidR="007A30A1" w:rsidRPr="005877CC" w:rsidRDefault="00CA0892" w:rsidP="007A30A1">
      <w:pPr>
        <w:pStyle w:val="NoSpacing"/>
        <w:rPr>
          <w:rFonts w:ascii="Times New Roman" w:hAnsi="Times New Roman"/>
          <w:b/>
        </w:rPr>
      </w:pPr>
      <w:r w:rsidRPr="00CA0892">
        <w:rPr>
          <w:rFonts w:ascii="Times New Roman" w:hAnsi="Times New Roman"/>
          <w:b/>
        </w:rPr>
        <w:t>Finland</w:t>
      </w:r>
    </w:p>
    <w:p w:rsidR="007A30A1" w:rsidRPr="005877CC" w:rsidRDefault="00CA0892" w:rsidP="007A30A1">
      <w:pPr>
        <w:pStyle w:val="NoSpacing"/>
        <w:rPr>
          <w:rFonts w:ascii="Times New Roman" w:hAnsi="Times New Roman"/>
          <w:sz w:val="20"/>
          <w:szCs w:val="20"/>
        </w:rPr>
      </w:pPr>
      <w:r w:rsidRPr="00CA0892">
        <w:rPr>
          <w:rFonts w:ascii="Times New Roman" w:hAnsi="Times New Roman"/>
          <w:sz w:val="20"/>
          <w:szCs w:val="20"/>
        </w:rPr>
        <w:t xml:space="preserve">Source: </w:t>
      </w:r>
      <w:proofErr w:type="spellStart"/>
      <w:r w:rsidRPr="00CA0892">
        <w:rPr>
          <w:rFonts w:ascii="Times New Roman" w:hAnsi="Times New Roman"/>
          <w:sz w:val="20"/>
          <w:szCs w:val="20"/>
        </w:rPr>
        <w:t>Laitinen</w:t>
      </w:r>
      <w:proofErr w:type="spellEnd"/>
      <w:r w:rsidRPr="00CA0892">
        <w:rPr>
          <w:rFonts w:ascii="Times New Roman" w:hAnsi="Times New Roman"/>
          <w:sz w:val="20"/>
          <w:szCs w:val="20"/>
        </w:rPr>
        <w:t xml:space="preserve"> and </w:t>
      </w:r>
      <w:proofErr w:type="spellStart"/>
      <w:r w:rsidRPr="00CA0892">
        <w:rPr>
          <w:rFonts w:ascii="Times New Roman" w:hAnsi="Times New Roman"/>
          <w:sz w:val="20"/>
          <w:szCs w:val="20"/>
        </w:rPr>
        <w:t>Jormola</w:t>
      </w:r>
      <w:proofErr w:type="spellEnd"/>
      <w:r w:rsidRPr="00CA0892">
        <w:rPr>
          <w:rFonts w:ascii="Times New Roman" w:hAnsi="Times New Roman"/>
          <w:sz w:val="20"/>
          <w:szCs w:val="20"/>
        </w:rPr>
        <w:t xml:space="preserve"> 2008</w:t>
      </w:r>
    </w:p>
    <w:p w:rsidR="00FE5537" w:rsidRPr="00FE5537" w:rsidRDefault="00CA0892" w:rsidP="00FE5537">
      <w:pPr>
        <w:jc w:val="both"/>
      </w:pPr>
      <w:r w:rsidRPr="00CA0892">
        <w:t>Almost every ditch and stream in Finland has been</w:t>
      </w:r>
      <w:r w:rsidR="0033532B">
        <w:t xml:space="preserve"> </w:t>
      </w:r>
      <w:proofErr w:type="spellStart"/>
      <w:r w:rsidR="0033532B">
        <w:t>starightened</w:t>
      </w:r>
      <w:proofErr w:type="spellEnd"/>
      <w:r w:rsidR="0033532B">
        <w:t xml:space="preserve"> </w:t>
      </w:r>
      <w:r w:rsidR="002C0CBF">
        <w:t xml:space="preserve">for </w:t>
      </w:r>
      <w:proofErr w:type="spellStart"/>
      <w:r w:rsidR="002C0CBF">
        <w:t>agricuture</w:t>
      </w:r>
      <w:proofErr w:type="spellEnd"/>
      <w:r w:rsidR="002C0CBF">
        <w:t xml:space="preserve"> and forestry</w:t>
      </w:r>
      <w:r w:rsidR="00FE5537">
        <w:t>.</w:t>
      </w:r>
      <w:r w:rsidRPr="00CA0892">
        <w:t xml:space="preserve"> Many natural streams have been widened to increase drainage, deepened and straightened for agriculture. Drainage</w:t>
      </w:r>
      <w:r w:rsidRPr="00FE5537">
        <w:t xml:space="preserve"> of agricultural areas is a prerequisite for cultivation in the Finnish climate</w:t>
      </w:r>
      <w:r w:rsidR="002C0CBF" w:rsidRPr="00FE5537">
        <w:t>, soil</w:t>
      </w:r>
      <w:r w:rsidRPr="00FE5537">
        <w:t xml:space="preserve"> and lowland conditions. </w:t>
      </w:r>
      <w:r w:rsidR="00FE5537" w:rsidRPr="00FE5537">
        <w:t xml:space="preserve"> </w:t>
      </w:r>
      <w:r w:rsidR="00FE5537" w:rsidRPr="00FE5537">
        <w:rPr>
          <w:szCs w:val="22"/>
          <w:lang w:eastAsia="hu-HU"/>
        </w:rPr>
        <w:t>Aim of the forestry drainage is to increase growth conditions and thus productivity.</w:t>
      </w:r>
      <w:r w:rsidR="00FE5537">
        <w:rPr>
          <w:szCs w:val="22"/>
          <w:lang w:eastAsia="hu-HU"/>
        </w:rPr>
        <w:t xml:space="preserve">  </w:t>
      </w:r>
      <w:r w:rsidRPr="00FE5537">
        <w:t>A</w:t>
      </w:r>
      <w:r w:rsidRPr="00FE5537">
        <w:t>l</w:t>
      </w:r>
      <w:r w:rsidRPr="00FE5537">
        <w:t xml:space="preserve">most all brooks and ditches in farming lands have been widened, deepened and straightened to allow sufficient </w:t>
      </w:r>
      <w:r w:rsidRPr="00CA0892">
        <w:t>drainage depth and prevent local flooding. Regular dredging has weakened the ecological condition of brooks and increased erosion, sedimentation and invasion by aquatic plants of the dow</w:t>
      </w:r>
      <w:r w:rsidRPr="00CA0892">
        <w:t>n</w:t>
      </w:r>
      <w:r w:rsidRPr="00CA0892">
        <w:t>stream sections. Decreased water flow and poor water quality also cause problems. In addition, biod</w:t>
      </w:r>
      <w:r w:rsidRPr="00CA0892">
        <w:t>i</w:t>
      </w:r>
      <w:r w:rsidRPr="00CA0892">
        <w:t>versity suffers and the form of the streambed becomes monotonous. Only few species can live in straightened and deepened streams.</w:t>
      </w:r>
      <w:r w:rsidR="00FE5537">
        <w:t xml:space="preserve"> </w:t>
      </w:r>
      <w:r w:rsidR="00FE5537" w:rsidRPr="00FE5537">
        <w:rPr>
          <w:szCs w:val="22"/>
          <w:lang w:eastAsia="hu-HU"/>
        </w:rPr>
        <w:t>At these days drainage is focused mainly on renovation and rest</w:t>
      </w:r>
      <w:r w:rsidR="00FE5537" w:rsidRPr="00FE5537">
        <w:rPr>
          <w:szCs w:val="22"/>
          <w:lang w:eastAsia="hu-HU"/>
        </w:rPr>
        <w:t>o</w:t>
      </w:r>
      <w:r w:rsidR="00FE5537" w:rsidRPr="00FE5537">
        <w:rPr>
          <w:szCs w:val="22"/>
          <w:lang w:eastAsia="hu-HU"/>
        </w:rPr>
        <w:t>ration of existing streams following principles of environmental hydraulic engineering. Completely new drainage projects are very rare</w:t>
      </w:r>
      <w:r w:rsidR="00FE5537">
        <w:rPr>
          <w:szCs w:val="22"/>
          <w:lang w:eastAsia="hu-HU"/>
        </w:rPr>
        <w:t>.</w:t>
      </w:r>
    </w:p>
    <w:p w:rsidR="007C321E" w:rsidRPr="005877CC" w:rsidRDefault="007C321E" w:rsidP="00FE5537">
      <w:pPr>
        <w:jc w:val="both"/>
      </w:pPr>
    </w:p>
    <w:p w:rsidR="003A1B65" w:rsidRPr="007D6F8A" w:rsidRDefault="00CA0892" w:rsidP="003A1B65">
      <w:pPr>
        <w:rPr>
          <w:rFonts w:ascii="Arial" w:hAnsi="Arial" w:cs="Arial"/>
          <w:b/>
        </w:rPr>
      </w:pPr>
      <w:r w:rsidRPr="007D6F8A">
        <w:rPr>
          <w:rFonts w:ascii="Arial" w:hAnsi="Arial" w:cs="Arial"/>
          <w:b/>
        </w:rPr>
        <w:t>Text box</w:t>
      </w:r>
      <w:r w:rsidR="007D6F8A">
        <w:rPr>
          <w:rFonts w:ascii="Arial" w:hAnsi="Arial" w:cs="Arial"/>
          <w:b/>
        </w:rPr>
        <w:t xml:space="preserve"> 2.</w:t>
      </w:r>
      <w:r w:rsidR="005B65F8">
        <w:rPr>
          <w:rFonts w:ascii="Arial" w:hAnsi="Arial" w:cs="Arial"/>
          <w:b/>
        </w:rPr>
        <w:t>8</w:t>
      </w:r>
      <w:r w:rsidRPr="007D6F8A">
        <w:rPr>
          <w:rFonts w:ascii="Arial" w:hAnsi="Arial" w:cs="Arial"/>
          <w:b/>
        </w:rPr>
        <w:t xml:space="preserve">: </w:t>
      </w:r>
      <w:bookmarkStart w:id="30" w:name="_Toc315815987"/>
      <w:r w:rsidR="003A1B65" w:rsidRPr="007D6F8A">
        <w:rPr>
          <w:rFonts w:ascii="Arial" w:hAnsi="Arial" w:cs="Arial"/>
          <w:b/>
        </w:rPr>
        <w:t>Channelized rivers for timber floating in Finland</w:t>
      </w:r>
      <w:bookmarkEnd w:id="30"/>
      <w:r w:rsidR="003A1B65" w:rsidRPr="007D6F8A">
        <w:rPr>
          <w:rFonts w:ascii="Arial" w:hAnsi="Arial" w:cs="Arial"/>
          <w:b/>
        </w:rPr>
        <w:t xml:space="preserve"> and Sweden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8"/>
        <w:gridCol w:w="4029"/>
      </w:tblGrid>
      <w:tr w:rsidR="003A1B65" w:rsidRPr="005877CC" w:rsidTr="002D4FDC">
        <w:tc>
          <w:tcPr>
            <w:tcW w:w="5000" w:type="pct"/>
            <w:gridSpan w:val="2"/>
            <w:shd w:val="clear" w:color="auto" w:fill="auto"/>
          </w:tcPr>
          <w:p w:rsidR="00FE5537" w:rsidRDefault="00CA0892" w:rsidP="00FE5537">
            <w:pPr>
              <w:pStyle w:val="CommentText"/>
              <w:jc w:val="both"/>
              <w:rPr>
                <w:sz w:val="22"/>
                <w:szCs w:val="22"/>
              </w:rPr>
            </w:pPr>
            <w:r w:rsidRPr="00FE5537">
              <w:rPr>
                <w:sz w:val="22"/>
                <w:szCs w:val="22"/>
              </w:rPr>
              <w:t xml:space="preserve">Most Finnish rivers were </w:t>
            </w:r>
            <w:proofErr w:type="spellStart"/>
            <w:r w:rsidRPr="00FE5537">
              <w:rPr>
                <w:sz w:val="22"/>
                <w:szCs w:val="22"/>
              </w:rPr>
              <w:t>channelised</w:t>
            </w:r>
            <w:proofErr w:type="spellEnd"/>
            <w:r w:rsidRPr="00FE5537">
              <w:rPr>
                <w:sz w:val="22"/>
                <w:szCs w:val="22"/>
              </w:rPr>
              <w:t xml:space="preserve"> during the 19th and 20th century to facilitate timber floating.</w:t>
            </w:r>
            <w:r w:rsidR="00FE5537" w:rsidRPr="00FE5537">
              <w:rPr>
                <w:sz w:val="22"/>
                <w:szCs w:val="22"/>
              </w:rPr>
              <w:t xml:space="preserve"> </w:t>
            </w:r>
            <w:r w:rsidR="00FE5537" w:rsidRPr="00FE5537">
              <w:rPr>
                <w:sz w:val="22"/>
                <w:szCs w:val="22"/>
                <w:lang w:eastAsia="hu-HU"/>
              </w:rPr>
              <w:t>The development of the export-oriented forest industry played also an essential role in the industrial</w:t>
            </w:r>
            <w:r w:rsidR="00FE5537" w:rsidRPr="00FE5537">
              <w:rPr>
                <w:sz w:val="22"/>
                <w:szCs w:val="22"/>
                <w:lang w:eastAsia="hu-HU"/>
              </w:rPr>
              <w:t>i</w:t>
            </w:r>
            <w:r w:rsidR="00FE5537" w:rsidRPr="00FE5537">
              <w:rPr>
                <w:sz w:val="22"/>
                <w:szCs w:val="22"/>
                <w:lang w:eastAsia="hu-HU"/>
              </w:rPr>
              <w:t>sation of Sweden at the end of nineteenth century. A very important factor was the available wate</w:t>
            </w:r>
            <w:r w:rsidR="00FE5537" w:rsidRPr="00FE5537">
              <w:rPr>
                <w:sz w:val="22"/>
                <w:szCs w:val="22"/>
                <w:lang w:eastAsia="hu-HU"/>
              </w:rPr>
              <w:t>r</w:t>
            </w:r>
            <w:r w:rsidR="00FE5537" w:rsidRPr="00FE5537">
              <w:rPr>
                <w:sz w:val="22"/>
                <w:szCs w:val="22"/>
                <w:lang w:eastAsia="hu-HU"/>
              </w:rPr>
              <w:t xml:space="preserve">courses: these could be used to transport timber from inland forests to the saw mills on the coast. </w:t>
            </w:r>
            <w:r w:rsidRPr="00FE5537">
              <w:rPr>
                <w:sz w:val="22"/>
                <w:szCs w:val="22"/>
              </w:rPr>
              <w:t>Fi</w:t>
            </w:r>
            <w:r w:rsidRPr="00FE5537">
              <w:rPr>
                <w:sz w:val="22"/>
                <w:szCs w:val="22"/>
              </w:rPr>
              <w:t>g</w:t>
            </w:r>
            <w:r w:rsidRPr="00FE5537">
              <w:rPr>
                <w:sz w:val="22"/>
                <w:szCs w:val="22"/>
              </w:rPr>
              <w:t>ure</w:t>
            </w:r>
            <w:r w:rsidR="00FE5537" w:rsidRPr="00FE5537">
              <w:rPr>
                <w:sz w:val="22"/>
                <w:szCs w:val="22"/>
              </w:rPr>
              <w:t>s</w:t>
            </w:r>
            <w:r w:rsidRPr="00FE5537">
              <w:rPr>
                <w:sz w:val="22"/>
                <w:szCs w:val="22"/>
              </w:rPr>
              <w:t xml:space="preserve"> show the streams used for timber floating in 1930. </w:t>
            </w:r>
            <w:r w:rsidR="00FE5537">
              <w:rPr>
                <w:sz w:val="22"/>
                <w:szCs w:val="22"/>
              </w:rPr>
              <w:t xml:space="preserve">  </w:t>
            </w:r>
          </w:p>
          <w:p w:rsidR="007C321E" w:rsidRPr="00FE5537" w:rsidRDefault="00FE5537" w:rsidP="007C321E">
            <w:pPr>
              <w:pStyle w:val="CommentText"/>
              <w:jc w:val="both"/>
              <w:rPr>
                <w:sz w:val="22"/>
                <w:szCs w:val="22"/>
              </w:rPr>
            </w:pPr>
            <w:r w:rsidRPr="00FE5537">
              <w:rPr>
                <w:sz w:val="22"/>
                <w:szCs w:val="22"/>
              </w:rPr>
              <w:t>During the first half of the 20</w:t>
            </w:r>
            <w:r w:rsidRPr="00FE5537">
              <w:rPr>
                <w:sz w:val="22"/>
                <w:szCs w:val="22"/>
                <w:vertAlign w:val="superscript"/>
              </w:rPr>
              <w:t>th</w:t>
            </w:r>
            <w:r w:rsidRPr="00FE5537">
              <w:rPr>
                <w:sz w:val="22"/>
                <w:szCs w:val="22"/>
              </w:rPr>
              <w:t xml:space="preserve"> century forest industry grew strongly in Finland and other countries in the boreal zone. One prominent feature of this development was the increasing exploitation of forest resources in remote areas. Therefore, the majority of running waters was dredged to facilitate water transport of timber, especially in the northern and eastern parts of the country. In the 1950s and 1960s, this network of </w:t>
            </w:r>
            <w:proofErr w:type="spellStart"/>
            <w:r w:rsidRPr="00FE5537">
              <w:rPr>
                <w:sz w:val="22"/>
                <w:szCs w:val="22"/>
              </w:rPr>
              <w:t>floatways</w:t>
            </w:r>
            <w:proofErr w:type="spellEnd"/>
            <w:r w:rsidRPr="00FE5537">
              <w:rPr>
                <w:sz w:val="22"/>
                <w:szCs w:val="22"/>
              </w:rPr>
              <w:t xml:space="preserve"> was further expanded, and almost all streams wide enough for log floating (often no more than 4–5 m) were dredged, mainly using excavators (</w:t>
            </w:r>
            <w:proofErr w:type="spellStart"/>
            <w:r w:rsidRPr="00FE5537">
              <w:rPr>
                <w:sz w:val="22"/>
                <w:szCs w:val="22"/>
              </w:rPr>
              <w:t>Jutila</w:t>
            </w:r>
            <w:proofErr w:type="spellEnd"/>
            <w:r w:rsidRPr="00FE5537">
              <w:rPr>
                <w:sz w:val="22"/>
                <w:szCs w:val="22"/>
              </w:rPr>
              <w:t xml:space="preserve">, 1992; </w:t>
            </w:r>
            <w:proofErr w:type="spellStart"/>
            <w:r w:rsidRPr="00FE5537">
              <w:rPr>
                <w:sz w:val="22"/>
                <w:szCs w:val="22"/>
                <w:lang w:eastAsia="hu-HU"/>
              </w:rPr>
              <w:t>Yrjänä</w:t>
            </w:r>
            <w:proofErr w:type="spellEnd"/>
            <w:r w:rsidRPr="00FE5537">
              <w:rPr>
                <w:sz w:val="22"/>
                <w:szCs w:val="22"/>
              </w:rPr>
              <w:t xml:space="preserve">, 1998). At its maximum, the total length of dredged channels in Finland amounted to approximately </w:t>
            </w:r>
            <w:smartTag w:uri="urn:schemas-microsoft-com:office:smarttags" w:element="metricconverter">
              <w:smartTagPr>
                <w:attr w:name="ProductID" w:val="40 000 km"/>
              </w:smartTagPr>
              <w:r w:rsidRPr="00FE5537">
                <w:rPr>
                  <w:sz w:val="22"/>
                  <w:szCs w:val="22"/>
                </w:rPr>
                <w:t>40 000 km</w:t>
              </w:r>
            </w:smartTag>
            <w:r w:rsidRPr="00FE5537">
              <w:rPr>
                <w:sz w:val="22"/>
                <w:szCs w:val="22"/>
              </w:rPr>
              <w:t xml:space="preserve">, of which </w:t>
            </w:r>
            <w:smartTag w:uri="urn:schemas-microsoft-com:office:smarttags" w:element="metricconverter">
              <w:smartTagPr>
                <w:attr w:name="ProductID" w:val="13 000 km"/>
              </w:smartTagPr>
              <w:r w:rsidRPr="00FE5537">
                <w:rPr>
                  <w:sz w:val="22"/>
                  <w:szCs w:val="22"/>
                </w:rPr>
                <w:t>13 000 km</w:t>
              </w:r>
            </w:smartTag>
            <w:r w:rsidRPr="00FE5537">
              <w:rPr>
                <w:sz w:val="22"/>
                <w:szCs w:val="22"/>
              </w:rPr>
              <w:t xml:space="preserve"> were in use by the 1950s (</w:t>
            </w:r>
            <w:proofErr w:type="spellStart"/>
            <w:r w:rsidRPr="00FE5537">
              <w:rPr>
                <w:sz w:val="22"/>
                <w:szCs w:val="22"/>
              </w:rPr>
              <w:t>Lammassaari</w:t>
            </w:r>
            <w:proofErr w:type="spellEnd"/>
            <w:r w:rsidRPr="00FE5537">
              <w:rPr>
                <w:sz w:val="22"/>
                <w:szCs w:val="22"/>
              </w:rPr>
              <w:t>, 1990). In the 1970s, water transport of ti</w:t>
            </w:r>
            <w:r w:rsidRPr="00FE5537">
              <w:rPr>
                <w:sz w:val="22"/>
                <w:szCs w:val="22"/>
              </w:rPr>
              <w:t>m</w:t>
            </w:r>
            <w:r w:rsidRPr="00FE5537">
              <w:rPr>
                <w:sz w:val="22"/>
                <w:szCs w:val="22"/>
              </w:rPr>
              <w:t>ber was eventually replaced by road transportation. This marked a turning point in stream manag</w:t>
            </w:r>
            <w:r w:rsidRPr="00FE5537">
              <w:rPr>
                <w:sz w:val="22"/>
                <w:szCs w:val="22"/>
              </w:rPr>
              <w:t>e</w:t>
            </w:r>
            <w:r w:rsidRPr="00FE5537">
              <w:rPr>
                <w:sz w:val="22"/>
                <w:szCs w:val="22"/>
              </w:rPr>
              <w:t>ment, with a strong and continuously growing interest in the restoration of dredged stream channels. A similar sequence of phases from intense dredging to restoration can be identified in northern Sweden, north-western Russia and forested parts of the northern U.S.A. and Canada (</w:t>
            </w:r>
            <w:proofErr w:type="spellStart"/>
            <w:r w:rsidRPr="00FE5537">
              <w:rPr>
                <w:sz w:val="22"/>
                <w:szCs w:val="22"/>
              </w:rPr>
              <w:t>Sedell</w:t>
            </w:r>
            <w:proofErr w:type="spellEnd"/>
            <w:r w:rsidRPr="00FE5537">
              <w:rPr>
                <w:sz w:val="22"/>
                <w:szCs w:val="22"/>
              </w:rPr>
              <w:t xml:space="preserve">, Leone &amp; Duval, 1991; </w:t>
            </w:r>
            <w:proofErr w:type="spellStart"/>
            <w:r w:rsidRPr="00FE5537">
              <w:rPr>
                <w:sz w:val="22"/>
                <w:szCs w:val="22"/>
              </w:rPr>
              <w:t>Törnlund</w:t>
            </w:r>
            <w:proofErr w:type="spellEnd"/>
            <w:r w:rsidRPr="00FE5537">
              <w:rPr>
                <w:sz w:val="22"/>
                <w:szCs w:val="22"/>
              </w:rPr>
              <w:t xml:space="preserve"> &amp; </w:t>
            </w:r>
            <w:proofErr w:type="spellStart"/>
            <w:r w:rsidRPr="00FE5537">
              <w:rPr>
                <w:sz w:val="22"/>
                <w:szCs w:val="22"/>
              </w:rPr>
              <w:t>Östlund</w:t>
            </w:r>
            <w:proofErr w:type="spellEnd"/>
            <w:r w:rsidRPr="00FE5537">
              <w:rPr>
                <w:sz w:val="22"/>
                <w:szCs w:val="22"/>
              </w:rPr>
              <w:t>, 2002).</w:t>
            </w:r>
          </w:p>
        </w:tc>
      </w:tr>
      <w:tr w:rsidR="003A1B65" w:rsidRPr="005877CC" w:rsidTr="002D4FDC">
        <w:tc>
          <w:tcPr>
            <w:tcW w:w="2831" w:type="pct"/>
            <w:shd w:val="clear" w:color="auto" w:fill="auto"/>
          </w:tcPr>
          <w:p w:rsidR="003A1B65" w:rsidRPr="00FE5537" w:rsidRDefault="003A1B65" w:rsidP="00653D7D">
            <w:pPr>
              <w:pStyle w:val="NoSpacing"/>
              <w:overflowPunct w:val="0"/>
              <w:autoSpaceDE w:val="0"/>
              <w:autoSpaceDN w:val="0"/>
              <w:adjustRightInd w:val="0"/>
              <w:textAlignment w:val="baseline"/>
              <w:rPr>
                <w:rFonts w:ascii="Times New Roman" w:hAnsi="Times New Roman"/>
                <w:b/>
                <w:noProof/>
                <w:lang w:eastAsia="en-GB"/>
              </w:rPr>
            </w:pPr>
            <w:r w:rsidRPr="00FE5537">
              <w:rPr>
                <w:rFonts w:ascii="Times New Roman" w:hAnsi="Times New Roman"/>
                <w:b/>
                <w:noProof/>
                <w:lang w:eastAsia="en-GB"/>
              </w:rPr>
              <w:t>Finnish river affected by timber floating</w:t>
            </w:r>
          </w:p>
          <w:p w:rsidR="003A1B65" w:rsidRPr="00FE5537" w:rsidRDefault="003A1B65" w:rsidP="00653D7D">
            <w:pPr>
              <w:pStyle w:val="NoSpacing"/>
              <w:overflowPunct w:val="0"/>
              <w:autoSpaceDE w:val="0"/>
              <w:autoSpaceDN w:val="0"/>
              <w:adjustRightInd w:val="0"/>
              <w:textAlignment w:val="baseline"/>
              <w:rPr>
                <w:rFonts w:ascii="Times New Roman" w:hAnsi="Times New Roman"/>
              </w:rPr>
            </w:pPr>
          </w:p>
        </w:tc>
        <w:tc>
          <w:tcPr>
            <w:tcW w:w="2169" w:type="pct"/>
            <w:shd w:val="clear" w:color="auto" w:fill="auto"/>
          </w:tcPr>
          <w:p w:rsidR="003A1B65" w:rsidRPr="002D4FDC" w:rsidRDefault="003A1B65" w:rsidP="00653D7D">
            <w:pPr>
              <w:pStyle w:val="NoSpacing"/>
              <w:overflowPunct w:val="0"/>
              <w:autoSpaceDE w:val="0"/>
              <w:autoSpaceDN w:val="0"/>
              <w:adjustRightInd w:val="0"/>
              <w:textAlignment w:val="baseline"/>
              <w:rPr>
                <w:rFonts w:ascii="Times New Roman" w:hAnsi="Times New Roman"/>
                <w:b/>
                <w:noProof/>
                <w:lang w:eastAsia="en-GB"/>
              </w:rPr>
            </w:pPr>
            <w:r w:rsidRPr="00FE5537">
              <w:rPr>
                <w:rFonts w:ascii="Times New Roman" w:hAnsi="Times New Roman"/>
                <w:b/>
                <w:noProof/>
                <w:lang w:eastAsia="en-GB"/>
              </w:rPr>
              <w:t>Rivers in Sweden used for timberfloating in 1930.</w:t>
            </w:r>
          </w:p>
        </w:tc>
      </w:tr>
      <w:tr w:rsidR="002D4FDC" w:rsidRPr="005877CC" w:rsidTr="002D4FDC">
        <w:tc>
          <w:tcPr>
            <w:tcW w:w="2831" w:type="pct"/>
            <w:shd w:val="clear" w:color="auto" w:fill="auto"/>
          </w:tcPr>
          <w:p w:rsidR="002D4FDC" w:rsidRDefault="002D4FDC" w:rsidP="002D4FDC">
            <w:pPr>
              <w:pStyle w:val="NoSpacing"/>
              <w:overflowPunct w:val="0"/>
              <w:autoSpaceDE w:val="0"/>
              <w:autoSpaceDN w:val="0"/>
              <w:adjustRightInd w:val="0"/>
              <w:jc w:val="center"/>
              <w:textAlignment w:val="baseline"/>
              <w:rPr>
                <w:rFonts w:ascii="Times New Roman" w:hAnsi="Times New Roman"/>
                <w:b/>
                <w:noProof/>
                <w:lang w:eastAsia="en-GB"/>
              </w:rPr>
            </w:pPr>
          </w:p>
          <w:p w:rsidR="002D4FDC" w:rsidRDefault="002D4FDC" w:rsidP="002D4FDC">
            <w:pPr>
              <w:pStyle w:val="NoSpacing"/>
              <w:overflowPunct w:val="0"/>
              <w:autoSpaceDE w:val="0"/>
              <w:autoSpaceDN w:val="0"/>
              <w:adjustRightInd w:val="0"/>
              <w:jc w:val="center"/>
              <w:textAlignment w:val="baseline"/>
              <w:rPr>
                <w:rFonts w:ascii="Times New Roman" w:hAnsi="Times New Roman"/>
                <w:b/>
                <w:noProof/>
                <w:lang w:eastAsia="en-GB"/>
              </w:rPr>
            </w:pPr>
          </w:p>
          <w:p w:rsidR="002D4FDC" w:rsidRDefault="002D4FDC" w:rsidP="002D4FDC">
            <w:pPr>
              <w:pStyle w:val="NoSpacing"/>
              <w:overflowPunct w:val="0"/>
              <w:autoSpaceDE w:val="0"/>
              <w:autoSpaceDN w:val="0"/>
              <w:adjustRightInd w:val="0"/>
              <w:jc w:val="center"/>
              <w:textAlignment w:val="baseline"/>
              <w:rPr>
                <w:rFonts w:ascii="Times New Roman" w:hAnsi="Times New Roman"/>
                <w:b/>
                <w:noProof/>
                <w:lang w:eastAsia="en-GB"/>
              </w:rPr>
            </w:pPr>
          </w:p>
          <w:p w:rsidR="002D4FDC" w:rsidRPr="00FE5537" w:rsidRDefault="002D4FDC" w:rsidP="002D4FDC">
            <w:pPr>
              <w:pStyle w:val="NoSpacing"/>
              <w:overflowPunct w:val="0"/>
              <w:autoSpaceDE w:val="0"/>
              <w:autoSpaceDN w:val="0"/>
              <w:adjustRightInd w:val="0"/>
              <w:jc w:val="center"/>
              <w:textAlignment w:val="baseline"/>
              <w:rPr>
                <w:rFonts w:ascii="Times New Roman" w:hAnsi="Times New Roman"/>
                <w:b/>
                <w:noProof/>
                <w:lang w:eastAsia="en-GB"/>
              </w:rPr>
            </w:pPr>
            <w:r w:rsidRPr="00FE5537">
              <w:rPr>
                <w:rFonts w:ascii="Times New Roman" w:hAnsi="Times New Roman"/>
                <w:noProof/>
                <w:lang w:eastAsia="en-GB"/>
              </w:rPr>
              <w:drawing>
                <wp:inline distT="0" distB="0" distL="0" distR="0">
                  <wp:extent cx="3138820" cy="2858482"/>
                  <wp:effectExtent l="19050" t="0" r="4430" b="0"/>
                  <wp:docPr id="29"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6"/>
                          <pic:cNvPicPr>
                            <a:picLocks noChangeAspect="1" noChangeArrowheads="1"/>
                          </pic:cNvPicPr>
                        </pic:nvPicPr>
                        <pic:blipFill>
                          <a:blip r:embed="rId55" cstate="print"/>
                          <a:srcRect/>
                          <a:stretch>
                            <a:fillRect/>
                          </a:stretch>
                        </pic:blipFill>
                        <pic:spPr bwMode="auto">
                          <a:xfrm>
                            <a:off x="0" y="0"/>
                            <a:ext cx="3140531" cy="2860040"/>
                          </a:xfrm>
                          <a:prstGeom prst="rect">
                            <a:avLst/>
                          </a:prstGeom>
                          <a:noFill/>
                          <a:ln w="9525">
                            <a:noFill/>
                            <a:miter lim="800000"/>
                            <a:headEnd/>
                            <a:tailEnd/>
                          </a:ln>
                        </pic:spPr>
                      </pic:pic>
                    </a:graphicData>
                  </a:graphic>
                </wp:inline>
              </w:drawing>
            </w:r>
          </w:p>
        </w:tc>
        <w:tc>
          <w:tcPr>
            <w:tcW w:w="2169" w:type="pct"/>
            <w:shd w:val="clear" w:color="auto" w:fill="auto"/>
          </w:tcPr>
          <w:p w:rsidR="002D4FDC" w:rsidRDefault="002D4FDC" w:rsidP="002D4FDC">
            <w:pPr>
              <w:pStyle w:val="NoSpacing"/>
              <w:overflowPunct w:val="0"/>
              <w:autoSpaceDE w:val="0"/>
              <w:autoSpaceDN w:val="0"/>
              <w:adjustRightInd w:val="0"/>
              <w:jc w:val="center"/>
              <w:textAlignment w:val="baseline"/>
              <w:rPr>
                <w:rFonts w:ascii="Times New Roman" w:hAnsi="Times New Roman"/>
                <w:b/>
                <w:noProof/>
                <w:lang w:eastAsia="en-GB"/>
              </w:rPr>
            </w:pPr>
            <w:r w:rsidRPr="00FE5537">
              <w:rPr>
                <w:rFonts w:ascii="Times New Roman" w:hAnsi="Times New Roman"/>
                <w:noProof/>
                <w:lang w:eastAsia="en-GB"/>
              </w:rPr>
              <w:drawing>
                <wp:inline distT="0" distB="0" distL="0" distR="0">
                  <wp:extent cx="1669415" cy="3476625"/>
                  <wp:effectExtent l="19050" t="19050" r="26035" b="28575"/>
                  <wp:docPr id="30"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7"/>
                          <pic:cNvPicPr>
                            <a:picLocks noChangeAspect="1" noChangeArrowheads="1"/>
                          </pic:cNvPicPr>
                        </pic:nvPicPr>
                        <pic:blipFill>
                          <a:blip r:embed="rId56" cstate="print"/>
                          <a:srcRect/>
                          <a:stretch>
                            <a:fillRect/>
                          </a:stretch>
                        </pic:blipFill>
                        <pic:spPr bwMode="auto">
                          <a:xfrm>
                            <a:off x="0" y="0"/>
                            <a:ext cx="1669415" cy="3476625"/>
                          </a:xfrm>
                          <a:prstGeom prst="rect">
                            <a:avLst/>
                          </a:prstGeom>
                          <a:noFill/>
                          <a:ln w="9525" cmpd="sng">
                            <a:solidFill>
                              <a:srgbClr val="BFBFBF"/>
                            </a:solidFill>
                            <a:miter lim="800000"/>
                            <a:headEnd/>
                            <a:tailEnd/>
                          </a:ln>
                          <a:effectLst/>
                        </pic:spPr>
                      </pic:pic>
                    </a:graphicData>
                  </a:graphic>
                </wp:inline>
              </w:drawing>
            </w:r>
          </w:p>
          <w:p w:rsidR="002D4FDC" w:rsidRPr="00FE5537" w:rsidRDefault="002D4FDC" w:rsidP="00653D7D">
            <w:pPr>
              <w:pStyle w:val="NoSpacing"/>
              <w:overflowPunct w:val="0"/>
              <w:autoSpaceDE w:val="0"/>
              <w:autoSpaceDN w:val="0"/>
              <w:adjustRightInd w:val="0"/>
              <w:textAlignment w:val="baseline"/>
              <w:rPr>
                <w:rFonts w:ascii="Times New Roman" w:hAnsi="Times New Roman"/>
                <w:b/>
                <w:noProof/>
                <w:lang w:eastAsia="en-GB"/>
              </w:rPr>
            </w:pPr>
            <w:r w:rsidRPr="00FE5537">
              <w:rPr>
                <w:rFonts w:ascii="Times New Roman" w:hAnsi="Times New Roman"/>
              </w:rPr>
              <w:t xml:space="preserve">Source:  </w:t>
            </w:r>
            <w:proofErr w:type="spellStart"/>
            <w:r w:rsidRPr="00FE5537">
              <w:rPr>
                <w:rFonts w:ascii="Times New Roman" w:hAnsi="Times New Roman"/>
              </w:rPr>
              <w:t>Naturvårdsverket</w:t>
            </w:r>
            <w:proofErr w:type="spellEnd"/>
          </w:p>
        </w:tc>
      </w:tr>
    </w:tbl>
    <w:p w:rsidR="003A1B65" w:rsidRPr="005877CC" w:rsidRDefault="003A1B65" w:rsidP="007A30A1">
      <w:pPr>
        <w:pStyle w:val="NoSpacing"/>
        <w:rPr>
          <w:rFonts w:ascii="Times New Roman" w:hAnsi="Times New Roman"/>
        </w:rPr>
      </w:pPr>
    </w:p>
    <w:p w:rsidR="002C0CBF" w:rsidRPr="005877CC" w:rsidRDefault="002C0CBF" w:rsidP="002C0CBF">
      <w:pPr>
        <w:rPr>
          <w:b/>
        </w:rPr>
      </w:pPr>
      <w:r w:rsidRPr="005877CC">
        <w:rPr>
          <w:b/>
        </w:rPr>
        <w:t>Germany</w:t>
      </w:r>
    </w:p>
    <w:p w:rsidR="002C0CBF" w:rsidRPr="00A00143" w:rsidRDefault="002C0CBF" w:rsidP="002C0CBF">
      <w:pPr>
        <w:pStyle w:val="NoSpacing"/>
        <w:tabs>
          <w:tab w:val="right" w:pos="9072"/>
        </w:tabs>
        <w:rPr>
          <w:rFonts w:ascii="Times New Roman" w:hAnsi="Times New Roman"/>
        </w:rPr>
      </w:pPr>
      <w:r w:rsidRPr="00A00143">
        <w:rPr>
          <w:rFonts w:ascii="Times New Roman" w:hAnsi="Times New Roman"/>
          <w:sz w:val="20"/>
        </w:rPr>
        <w:t>Source: UBA 2010</w:t>
      </w:r>
    </w:p>
    <w:p w:rsidR="007D6F8A" w:rsidRDefault="007D6F8A" w:rsidP="007D6F8A">
      <w:pPr>
        <w:pStyle w:val="NoSpacing"/>
        <w:tabs>
          <w:tab w:val="right" w:pos="9072"/>
        </w:tabs>
        <w:overflowPunct w:val="0"/>
        <w:autoSpaceDE w:val="0"/>
        <w:autoSpaceDN w:val="0"/>
        <w:adjustRightInd w:val="0"/>
        <w:jc w:val="both"/>
        <w:textAlignment w:val="baseline"/>
      </w:pPr>
      <w:r w:rsidRPr="00CA0892">
        <w:rPr>
          <w:rFonts w:ascii="Times New Roman" w:hAnsi="Times New Roman"/>
        </w:rPr>
        <w:t>The morphological changes of rivers in Germany are recorded directly for an assessment of structural water body quality.</w:t>
      </w:r>
      <w:r w:rsidRPr="005877CC">
        <w:t xml:space="preserve"> </w:t>
      </w:r>
      <w:r>
        <w:t xml:space="preserve"> </w:t>
      </w:r>
      <w:r w:rsidRPr="00CA0892">
        <w:rPr>
          <w:rFonts w:ascii="Times New Roman" w:hAnsi="Times New Roman"/>
        </w:rPr>
        <w:t>As shown by the 2001 morphological water structure map prepared by LAWA in collaboration with the Federal Environment Agency (UBA), morphological deficits with structure class 4 or below exist in around 79 % of cases</w:t>
      </w:r>
      <w:r w:rsidR="007C321E">
        <w:rPr>
          <w:rFonts w:ascii="Times New Roman" w:hAnsi="Times New Roman"/>
        </w:rPr>
        <w:t>.</w:t>
      </w:r>
      <w:r w:rsidRPr="00CA0892">
        <w:rPr>
          <w:rFonts w:ascii="Times New Roman" w:hAnsi="Times New Roman"/>
        </w:rPr>
        <w:t xml:space="preserve">  Only 21 % of Germany’s rivers and streams – predo</w:t>
      </w:r>
      <w:r w:rsidRPr="00CA0892">
        <w:rPr>
          <w:rFonts w:ascii="Times New Roman" w:hAnsi="Times New Roman"/>
        </w:rPr>
        <w:t>m</w:t>
      </w:r>
      <w:r w:rsidRPr="00CA0892">
        <w:rPr>
          <w:rFonts w:ascii="Times New Roman" w:hAnsi="Times New Roman"/>
        </w:rPr>
        <w:t>inantly in less populated regions – are still in a semi-natural state, i.e. with little to moderate modific</w:t>
      </w:r>
      <w:r w:rsidRPr="00CA0892">
        <w:rPr>
          <w:rFonts w:ascii="Times New Roman" w:hAnsi="Times New Roman"/>
        </w:rPr>
        <w:t>a</w:t>
      </w:r>
      <w:r>
        <w:rPr>
          <w:rFonts w:ascii="Times New Roman" w:hAnsi="Times New Roman"/>
        </w:rPr>
        <w:t>tion by humans</w:t>
      </w:r>
      <w:r w:rsidRPr="00CA0892">
        <w:rPr>
          <w:rFonts w:ascii="Times New Roman" w:hAnsi="Times New Roman"/>
        </w:rPr>
        <w:t>.</w:t>
      </w:r>
    </w:p>
    <w:p w:rsidR="007C321E" w:rsidRDefault="007C321E" w:rsidP="002D4FDC">
      <w:pPr>
        <w:pStyle w:val="NoSpacing"/>
        <w:jc w:val="both"/>
        <w:rPr>
          <w:rFonts w:ascii="Times New Roman" w:hAnsi="Times New Roman"/>
        </w:rPr>
      </w:pPr>
    </w:p>
    <w:p w:rsidR="002C0CBF" w:rsidRPr="005877CC" w:rsidRDefault="002C0CBF" w:rsidP="002D4FDC">
      <w:pPr>
        <w:pStyle w:val="NoSpacing"/>
        <w:jc w:val="both"/>
        <w:rPr>
          <w:rFonts w:ascii="Times New Roman" w:hAnsi="Times New Roman"/>
        </w:rPr>
      </w:pPr>
      <w:r w:rsidRPr="00CA0892">
        <w:rPr>
          <w:rFonts w:ascii="Times New Roman" w:hAnsi="Times New Roman"/>
        </w:rPr>
        <w:t>The large German rivers have generally been technically modified with weirs and locks for the benefit of navigation and hydropower use. Furthermore, large parts of their floodplains have been separated off from the river and restricted by dykes. Installations and interventions for the purpose of flood all</w:t>
      </w:r>
      <w:r w:rsidRPr="00CA0892">
        <w:rPr>
          <w:rFonts w:ascii="Times New Roman" w:hAnsi="Times New Roman"/>
        </w:rPr>
        <w:t>e</w:t>
      </w:r>
      <w:r w:rsidRPr="00CA0892">
        <w:rPr>
          <w:rFonts w:ascii="Times New Roman" w:hAnsi="Times New Roman"/>
        </w:rPr>
        <w:t xml:space="preserve">viation may cause significant pressures on </w:t>
      </w:r>
      <w:proofErr w:type="spellStart"/>
      <w:r w:rsidRPr="00CA0892">
        <w:rPr>
          <w:rFonts w:ascii="Times New Roman" w:hAnsi="Times New Roman"/>
        </w:rPr>
        <w:t>hydromorphology</w:t>
      </w:r>
      <w:proofErr w:type="spellEnd"/>
      <w:r w:rsidRPr="00CA0892">
        <w:rPr>
          <w:rFonts w:ascii="Times New Roman" w:hAnsi="Times New Roman"/>
        </w:rPr>
        <w:t>. Today nearly all sections of the major rivers have dykes. The building of dykes resulted in the loss of floodplains as retention spaces for flood water. For example, the development of the Upper Rhine resulted in a river bed up to 12 km wide giving way to a channel between 200 and 250 m in width; the Rhine floodplains between Basel and Karlsruhe decreased by 87 %. Overall, the natural floodplain area of the Upper Rhine was reduced by 60 % or 130 km2, which in turn entailed considerable expenditure for the associated increased risk of flooding in downstream areas.</w:t>
      </w:r>
    </w:p>
    <w:p w:rsidR="007C321E" w:rsidRDefault="007C321E" w:rsidP="00A00143">
      <w:pPr>
        <w:pStyle w:val="NoSpacing"/>
        <w:tabs>
          <w:tab w:val="right" w:pos="9072"/>
        </w:tabs>
        <w:jc w:val="both"/>
        <w:rPr>
          <w:rFonts w:ascii="Times New Roman" w:hAnsi="Times New Roman"/>
        </w:rPr>
      </w:pPr>
    </w:p>
    <w:p w:rsidR="002C0CBF" w:rsidRPr="005877CC" w:rsidRDefault="00A00143" w:rsidP="00A00143">
      <w:pPr>
        <w:pStyle w:val="NoSpacing"/>
        <w:tabs>
          <w:tab w:val="right" w:pos="9072"/>
        </w:tabs>
        <w:jc w:val="both"/>
        <w:rPr>
          <w:rFonts w:ascii="Times New Roman" w:hAnsi="Times New Roman"/>
        </w:rPr>
      </w:pPr>
      <w:r>
        <w:rPr>
          <w:rFonts w:ascii="Times New Roman" w:hAnsi="Times New Roman"/>
        </w:rPr>
        <w:t>O</w:t>
      </w:r>
      <w:r w:rsidR="002C0CBF" w:rsidRPr="00CA0892">
        <w:rPr>
          <w:rFonts w:ascii="Times New Roman" w:hAnsi="Times New Roman"/>
        </w:rPr>
        <w:t>nly 10-20 % of the former floodplains on major rivers are now available to retain flooding. Only 10 % of the floodplains analysed in river basins &gt; 1000 km2 can be described as slightly or moderately changed. Most of the rivers covered by floodplain mapping are Federal waterways. The usage pressure on the major rivers is also reflected in their structural quality. Over 90 % of Federal waterways have had their natural structure “distinctly” to “completely changed”</w:t>
      </w:r>
      <w:r>
        <w:rPr>
          <w:rFonts w:ascii="Times New Roman" w:hAnsi="Times New Roman"/>
        </w:rPr>
        <w:t>.</w:t>
      </w:r>
    </w:p>
    <w:p w:rsidR="007D6F8A" w:rsidRDefault="007D6F8A" w:rsidP="007D6F8A">
      <w:pPr>
        <w:rPr>
          <w:b/>
        </w:rPr>
      </w:pPr>
    </w:p>
    <w:p w:rsidR="007C321E" w:rsidRDefault="007C321E" w:rsidP="007D6F8A">
      <w:pPr>
        <w:rPr>
          <w:b/>
        </w:rPr>
      </w:pPr>
    </w:p>
    <w:p w:rsidR="007C321E" w:rsidRDefault="007C321E" w:rsidP="007D6F8A">
      <w:pPr>
        <w:rPr>
          <w:b/>
        </w:rPr>
      </w:pPr>
    </w:p>
    <w:p w:rsidR="007C321E" w:rsidRDefault="007C321E" w:rsidP="007D6F8A">
      <w:pPr>
        <w:rPr>
          <w:b/>
        </w:rPr>
      </w:pPr>
    </w:p>
    <w:p w:rsidR="007C321E" w:rsidRDefault="007C321E" w:rsidP="007D6F8A">
      <w:pPr>
        <w:rPr>
          <w:b/>
        </w:rPr>
      </w:pPr>
    </w:p>
    <w:p w:rsidR="007C321E" w:rsidRDefault="007C321E" w:rsidP="007D6F8A">
      <w:pPr>
        <w:rPr>
          <w:b/>
        </w:rPr>
      </w:pPr>
    </w:p>
    <w:p w:rsidR="007D6F8A" w:rsidRPr="005877CC" w:rsidRDefault="007D6F8A" w:rsidP="007D6F8A">
      <w:pPr>
        <w:rPr>
          <w:b/>
        </w:rPr>
      </w:pPr>
      <w:r w:rsidRPr="005877CC">
        <w:rPr>
          <w:b/>
        </w:rPr>
        <w:t>England and Wales</w:t>
      </w:r>
    </w:p>
    <w:p w:rsidR="007D6F8A" w:rsidRPr="005877CC" w:rsidRDefault="007D6F8A" w:rsidP="007D6F8A">
      <w:pPr>
        <w:rPr>
          <w:sz w:val="20"/>
        </w:rPr>
      </w:pPr>
      <w:r w:rsidRPr="005877CC">
        <w:rPr>
          <w:sz w:val="20"/>
        </w:rPr>
        <w:t>Source: Environment Agency 2011</w:t>
      </w:r>
    </w:p>
    <w:tbl>
      <w:tblPr>
        <w:tblW w:w="0" w:type="auto"/>
        <w:tblLook w:val="04A0" w:firstRow="1" w:lastRow="0" w:firstColumn="1" w:lastColumn="0" w:noHBand="0" w:noVBand="1"/>
      </w:tblPr>
      <w:tblGrid>
        <w:gridCol w:w="3941"/>
        <w:gridCol w:w="5346"/>
      </w:tblGrid>
      <w:tr w:rsidR="007D6F8A" w:rsidRPr="005877CC" w:rsidTr="00376A06">
        <w:tc>
          <w:tcPr>
            <w:tcW w:w="3973" w:type="dxa"/>
            <w:shd w:val="clear" w:color="auto" w:fill="auto"/>
          </w:tcPr>
          <w:p w:rsidR="007D6F8A" w:rsidRPr="005877CC" w:rsidRDefault="007D6F8A" w:rsidP="00A00143">
            <w:pPr>
              <w:jc w:val="both"/>
            </w:pPr>
            <w:r w:rsidRPr="005877CC">
              <w:t xml:space="preserve">The Environment Agency published in 2011 a report on the state of river habitats in England and Wales. The main results  are: </w:t>
            </w:r>
          </w:p>
          <w:p w:rsidR="007D6F8A" w:rsidRPr="005877CC" w:rsidRDefault="007D6F8A" w:rsidP="00A00143">
            <w:pPr>
              <w:jc w:val="both"/>
            </w:pPr>
            <w:r w:rsidRPr="005877CC">
              <w:t>River channels are extensively modified across England, Wales and the Isle of Man.</w:t>
            </w:r>
          </w:p>
          <w:p w:rsidR="007D6F8A" w:rsidRPr="005877CC" w:rsidRDefault="007D6F8A" w:rsidP="00A00143">
            <w:pPr>
              <w:jc w:val="both"/>
            </w:pPr>
          </w:p>
          <w:p w:rsidR="007D6F8A" w:rsidRPr="005877CC" w:rsidRDefault="007D6F8A" w:rsidP="00A00143">
            <w:pPr>
              <w:jc w:val="both"/>
            </w:pPr>
            <w:r w:rsidRPr="005877CC">
              <w:t>Over many centuries,  rivers have been straightened, widened, deepened and dammed, mainly to improve drainage of land for housing, industry and farmland, and to reduce the risk of local flooding. As a result, river and bankside habitats have become impoverished and the vari</w:t>
            </w:r>
            <w:r w:rsidRPr="005877CC">
              <w:t>e</w:t>
            </w:r>
            <w:r w:rsidRPr="005877CC">
              <w:t>ty of wildlife they support has declined.</w:t>
            </w:r>
          </w:p>
        </w:tc>
        <w:tc>
          <w:tcPr>
            <w:tcW w:w="5314" w:type="dxa"/>
            <w:shd w:val="clear" w:color="auto" w:fill="auto"/>
          </w:tcPr>
          <w:p w:rsidR="007D6F8A" w:rsidRPr="005877CC" w:rsidRDefault="007D6F8A" w:rsidP="00A00143">
            <w:pPr>
              <w:jc w:val="both"/>
            </w:pPr>
            <w:r>
              <w:rPr>
                <w:noProof/>
                <w:lang w:eastAsia="en-GB"/>
              </w:rPr>
              <w:drawing>
                <wp:inline distT="0" distB="0" distL="0" distR="0">
                  <wp:extent cx="3232150" cy="2562225"/>
                  <wp:effectExtent l="19050" t="0" r="6350" b="0"/>
                  <wp:docPr id="3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1"/>
                          <pic:cNvPicPr>
                            <a:picLocks noChangeAspect="1" noChangeArrowheads="1"/>
                          </pic:cNvPicPr>
                        </pic:nvPicPr>
                        <pic:blipFill>
                          <a:blip r:embed="rId57" cstate="print"/>
                          <a:srcRect/>
                          <a:stretch>
                            <a:fillRect/>
                          </a:stretch>
                        </pic:blipFill>
                        <pic:spPr bwMode="auto">
                          <a:xfrm>
                            <a:off x="0" y="0"/>
                            <a:ext cx="3232150" cy="2562225"/>
                          </a:xfrm>
                          <a:prstGeom prst="rect">
                            <a:avLst/>
                          </a:prstGeom>
                          <a:noFill/>
                          <a:ln w="9525">
                            <a:noFill/>
                            <a:miter lim="800000"/>
                            <a:headEnd/>
                            <a:tailEnd/>
                          </a:ln>
                        </pic:spPr>
                      </pic:pic>
                    </a:graphicData>
                  </a:graphic>
                </wp:inline>
              </w:drawing>
            </w:r>
          </w:p>
        </w:tc>
      </w:tr>
    </w:tbl>
    <w:p w:rsidR="007D6F8A" w:rsidRPr="005877CC" w:rsidRDefault="007D6F8A" w:rsidP="00A00143">
      <w:pPr>
        <w:jc w:val="both"/>
        <w:rPr>
          <w:b/>
        </w:rPr>
      </w:pPr>
    </w:p>
    <w:p w:rsidR="007A30A1" w:rsidRPr="005877CC" w:rsidRDefault="00CA0892" w:rsidP="00691501">
      <w:pPr>
        <w:pStyle w:val="NoSpacing"/>
        <w:rPr>
          <w:rFonts w:ascii="Times New Roman" w:hAnsi="Times New Roman"/>
          <w:b/>
        </w:rPr>
      </w:pPr>
      <w:r w:rsidRPr="00CA0892">
        <w:rPr>
          <w:rFonts w:ascii="Times New Roman" w:hAnsi="Times New Roman"/>
          <w:b/>
        </w:rPr>
        <w:t>Switzerland</w:t>
      </w:r>
    </w:p>
    <w:p w:rsidR="007B25FE" w:rsidRDefault="007B25FE" w:rsidP="007B25FE">
      <w:pPr>
        <w:jc w:val="both"/>
        <w:rPr>
          <w:b/>
        </w:rPr>
      </w:pPr>
      <w:r w:rsidRPr="007B25FE">
        <w:rPr>
          <w:rStyle w:val="st"/>
          <w:lang w:val="en-US"/>
        </w:rPr>
        <w:t>Hydropower generation,</w:t>
      </w:r>
      <w:r w:rsidRPr="007B25FE">
        <w:rPr>
          <w:lang w:val="en-US"/>
        </w:rPr>
        <w:t xml:space="preserve"> f</w:t>
      </w:r>
      <w:r w:rsidRPr="007B25FE">
        <w:rPr>
          <w:rStyle w:val="st"/>
          <w:lang w:val="en-US"/>
        </w:rPr>
        <w:t xml:space="preserve">lood defense, </w:t>
      </w:r>
      <w:r w:rsidRPr="007B25FE">
        <w:rPr>
          <w:lang w:val="en-US"/>
        </w:rPr>
        <w:t>urban planning and agriculture are the key drivers behind i</w:t>
      </w:r>
      <w:r w:rsidRPr="007B25FE">
        <w:rPr>
          <w:lang w:val="en-US"/>
        </w:rPr>
        <w:t>n</w:t>
      </w:r>
      <w:r w:rsidRPr="007B25FE">
        <w:rPr>
          <w:lang w:val="en-US"/>
        </w:rPr>
        <w:t xml:space="preserve">creased </w:t>
      </w:r>
      <w:proofErr w:type="spellStart"/>
      <w:r w:rsidRPr="007B25FE">
        <w:rPr>
          <w:lang w:val="en-US"/>
        </w:rPr>
        <w:t>hydromorphological</w:t>
      </w:r>
      <w:proofErr w:type="spellEnd"/>
      <w:r w:rsidRPr="007B25FE">
        <w:rPr>
          <w:lang w:val="en-US"/>
        </w:rPr>
        <w:t xml:space="preserve"> degradation in Switzerland (FOEN 2009).  </w:t>
      </w:r>
      <w:r w:rsidRPr="007B25FE">
        <w:rPr>
          <w:szCs w:val="22"/>
          <w:lang w:val="en-US" w:eastAsia="hu-HU"/>
        </w:rPr>
        <w:t xml:space="preserve">Structural and spatial changes in flow regimes using, for example, </w:t>
      </w:r>
      <w:r w:rsidRPr="007B25FE">
        <w:rPr>
          <w:lang w:val="en-US"/>
        </w:rPr>
        <w:t>stream control measures</w:t>
      </w:r>
      <w:r w:rsidRPr="007B25FE">
        <w:rPr>
          <w:szCs w:val="22"/>
          <w:lang w:val="en-US" w:eastAsia="hu-HU"/>
        </w:rPr>
        <w:t xml:space="preserve"> threaten the habitat function of wate</w:t>
      </w:r>
      <w:r w:rsidRPr="007B25FE">
        <w:rPr>
          <w:szCs w:val="22"/>
          <w:lang w:val="en-US" w:eastAsia="hu-HU"/>
        </w:rPr>
        <w:t>r</w:t>
      </w:r>
      <w:r w:rsidRPr="007B25FE">
        <w:rPr>
          <w:szCs w:val="22"/>
          <w:lang w:val="en-US" w:eastAsia="hu-HU"/>
        </w:rPr>
        <w:t xml:space="preserve">courses. Clear examples of this impact can be observed in </w:t>
      </w:r>
      <w:r w:rsidRPr="007B25FE">
        <w:rPr>
          <w:lang w:val="en-US"/>
        </w:rPr>
        <w:t xml:space="preserve">Alpine rivers downstream from hydropower plants where </w:t>
      </w:r>
      <w:proofErr w:type="spellStart"/>
      <w:r w:rsidRPr="007B25FE">
        <w:rPr>
          <w:lang w:val="en-US"/>
        </w:rPr>
        <w:t>hydropeaking</w:t>
      </w:r>
      <w:proofErr w:type="spellEnd"/>
      <w:r w:rsidRPr="007B25FE">
        <w:rPr>
          <w:lang w:val="en-US"/>
        </w:rPr>
        <w:t xml:space="preserve"> (i.e. extreme changes in flow and non-flow conditions) impairs the natural habitats. Indeed, in the early 1990s, rivers and streams downstream from hydropower plants regularly ran dry. In early 2009, around 500 new small hydropower plants were planned or being constructed to promote renewable energies. These dams further increase the pressure on watercourses; it was est</w:t>
      </w:r>
      <w:r w:rsidRPr="007B25FE">
        <w:rPr>
          <w:lang w:val="en-US"/>
        </w:rPr>
        <w:t>i</w:t>
      </w:r>
      <w:r w:rsidRPr="007B25FE">
        <w:rPr>
          <w:lang w:val="en-US"/>
        </w:rPr>
        <w:t>mated that 20 % of these projects are located on watercourses in protected areas or in areas of high natural and landscape value (FOEN 2011).</w:t>
      </w:r>
      <w:r>
        <w:rPr>
          <w:lang w:val="en-US"/>
        </w:rPr>
        <w:t xml:space="preserve"> </w:t>
      </w:r>
      <w:r w:rsidRPr="007B25FE">
        <w:rPr>
          <w:lang w:val="en-US"/>
        </w:rPr>
        <w:t xml:space="preserve">Land use within the river basins is also an important factor triggering </w:t>
      </w:r>
      <w:proofErr w:type="spellStart"/>
      <w:r w:rsidRPr="007B25FE">
        <w:rPr>
          <w:lang w:val="en-US"/>
        </w:rPr>
        <w:t>hydromorphological</w:t>
      </w:r>
      <w:proofErr w:type="spellEnd"/>
      <w:r w:rsidRPr="007B25FE">
        <w:rPr>
          <w:lang w:val="en-US"/>
        </w:rPr>
        <w:t xml:space="preserve"> alterations. In urban areas, 81 % of the rivers show a poor </w:t>
      </w:r>
      <w:proofErr w:type="spellStart"/>
      <w:r w:rsidRPr="007B25FE">
        <w:rPr>
          <w:lang w:val="en-US"/>
        </w:rPr>
        <w:t>hydromo</w:t>
      </w:r>
      <w:r w:rsidRPr="007B25FE">
        <w:rPr>
          <w:lang w:val="en-US"/>
        </w:rPr>
        <w:t>r</w:t>
      </w:r>
      <w:r w:rsidRPr="007B25FE">
        <w:rPr>
          <w:lang w:val="en-US"/>
        </w:rPr>
        <w:t>phological</w:t>
      </w:r>
      <w:proofErr w:type="spellEnd"/>
      <w:r w:rsidRPr="007B25FE">
        <w:rPr>
          <w:lang w:val="en-US"/>
        </w:rPr>
        <w:t xml:space="preserve"> status. This figure is much lower, at 48%, in rural areas (FOEN 2009).</w:t>
      </w:r>
    </w:p>
    <w:p w:rsidR="007B25FE" w:rsidRDefault="007B25FE" w:rsidP="007B25FE">
      <w:pPr>
        <w:pStyle w:val="NoSpacing"/>
        <w:jc w:val="both"/>
        <w:rPr>
          <w:b/>
        </w:rPr>
      </w:pPr>
    </w:p>
    <w:p w:rsidR="007A30A1" w:rsidRPr="007B25FE" w:rsidRDefault="00CA0892" w:rsidP="007B25FE">
      <w:pPr>
        <w:pStyle w:val="NoSpacing"/>
        <w:jc w:val="both"/>
        <w:rPr>
          <w:rFonts w:ascii="Times New Roman" w:hAnsi="Times New Roman"/>
          <w:b/>
        </w:rPr>
      </w:pPr>
      <w:r w:rsidRPr="007B25FE">
        <w:rPr>
          <w:rFonts w:ascii="Times New Roman" w:hAnsi="Times New Roman"/>
          <w:b/>
        </w:rPr>
        <w:t xml:space="preserve">The Netherlands – </w:t>
      </w:r>
      <w:proofErr w:type="spellStart"/>
      <w:r w:rsidRPr="007B25FE">
        <w:rPr>
          <w:rFonts w:ascii="Times New Roman" w:hAnsi="Times New Roman"/>
          <w:b/>
        </w:rPr>
        <w:t>Vecht</w:t>
      </w:r>
      <w:proofErr w:type="spellEnd"/>
      <w:r w:rsidRPr="007B25FE">
        <w:rPr>
          <w:rFonts w:ascii="Times New Roman" w:hAnsi="Times New Roman"/>
          <w:b/>
        </w:rPr>
        <w:t xml:space="preserve"> River</w:t>
      </w:r>
    </w:p>
    <w:p w:rsidR="007A30A1" w:rsidRPr="007B25FE" w:rsidRDefault="007A30A1" w:rsidP="007B25FE">
      <w:pPr>
        <w:pStyle w:val="NoSpacing"/>
        <w:jc w:val="both"/>
        <w:rPr>
          <w:rStyle w:val="Hyperlink"/>
          <w:rFonts w:ascii="Times New Roman" w:hAnsi="Times New Roman"/>
          <w:sz w:val="20"/>
        </w:rPr>
      </w:pPr>
      <w:r w:rsidRPr="007B25FE">
        <w:rPr>
          <w:rFonts w:ascii="Times New Roman" w:hAnsi="Times New Roman"/>
          <w:sz w:val="20"/>
        </w:rPr>
        <w:t xml:space="preserve">Source:  </w:t>
      </w:r>
      <w:hyperlink r:id="rId58" w:history="1">
        <w:r w:rsidR="00E7485A" w:rsidRPr="007B25FE">
          <w:rPr>
            <w:rStyle w:val="Hyperlink"/>
            <w:rFonts w:ascii="Times New Roman" w:hAnsi="Times New Roman"/>
            <w:sz w:val="20"/>
          </w:rPr>
          <w:t>http://edepot.wur.nl/176364</w:t>
        </w:r>
      </w:hyperlink>
    </w:p>
    <w:p w:rsidR="007A30A1" w:rsidRPr="005877CC" w:rsidRDefault="00CA0892" w:rsidP="007B25FE">
      <w:pPr>
        <w:jc w:val="both"/>
      </w:pPr>
      <w:r w:rsidRPr="007B25FE">
        <w:rPr>
          <w:szCs w:val="22"/>
        </w:rPr>
        <w:t xml:space="preserve">Canalisation of the river </w:t>
      </w:r>
      <w:proofErr w:type="spellStart"/>
      <w:r w:rsidRPr="007B25FE">
        <w:rPr>
          <w:szCs w:val="22"/>
        </w:rPr>
        <w:t>Vecht</w:t>
      </w:r>
      <w:proofErr w:type="spellEnd"/>
      <w:r w:rsidRPr="007B25FE">
        <w:rPr>
          <w:szCs w:val="22"/>
        </w:rPr>
        <w:t xml:space="preserve"> went along with changes in land-use and took place during three ma</w:t>
      </w:r>
      <w:r w:rsidR="007A30A1" w:rsidRPr="007B25FE">
        <w:rPr>
          <w:szCs w:val="22"/>
        </w:rPr>
        <w:t>jor time-intervals: ±1895-1905, 1925-1935, and 1955-1965. The area of heather and moorland peat d</w:t>
      </w:r>
      <w:r w:rsidR="007A30A1" w:rsidRPr="007B25FE">
        <w:rPr>
          <w:szCs w:val="22"/>
        </w:rPr>
        <w:t>e</w:t>
      </w:r>
      <w:r w:rsidR="007A30A1" w:rsidRPr="007B25FE">
        <w:rPr>
          <w:szCs w:val="22"/>
        </w:rPr>
        <w:t>creased dramatically as the agricultural, urban and</w:t>
      </w:r>
      <w:r w:rsidR="007A30A1" w:rsidRPr="005877CC">
        <w:t xml:space="preserve"> other human uses increased. The percentage of forest remained the same over the whole period. In general, the morphological features of the streams in the </w:t>
      </w:r>
      <w:proofErr w:type="spellStart"/>
      <w:r w:rsidR="007A30A1" w:rsidRPr="005877CC">
        <w:t>Vecht</w:t>
      </w:r>
      <w:proofErr w:type="spellEnd"/>
      <w:r w:rsidR="007A30A1" w:rsidRPr="005877CC">
        <w:t xml:space="preserve"> catchment show degradation over the last one hundred years.</w:t>
      </w:r>
      <w:r w:rsidR="007B25FE">
        <w:t xml:space="preserve">  </w:t>
      </w:r>
      <w:r w:rsidR="007A30A1" w:rsidRPr="005877CC">
        <w:t xml:space="preserve">The total stream length was shortened by about 20% while the valley length remained about the same. Forty </w:t>
      </w:r>
      <w:proofErr w:type="spellStart"/>
      <w:r w:rsidR="007A30A1" w:rsidRPr="005877CC">
        <w:t>percent</w:t>
      </w:r>
      <w:proofErr w:type="spellEnd"/>
      <w:r w:rsidR="007A30A1" w:rsidRPr="005877CC">
        <w:t xml:space="preserve"> of the co</w:t>
      </w:r>
      <w:r w:rsidR="007A30A1" w:rsidRPr="005877CC">
        <w:t>n</w:t>
      </w:r>
      <w:r w:rsidR="007A30A1" w:rsidRPr="005877CC">
        <w:t>nected side-arms got lost and the number of oxbows increased in the thirties due to straightening of the major streams but decreased until today with about 38%. In general, most streams were meandering around 1900, in the thirties and sixties some were still slightly meandering, and currently most are straight.</w:t>
      </w:r>
    </w:p>
    <w:p w:rsidR="007A30A1" w:rsidRPr="005877CC" w:rsidRDefault="007A30A1" w:rsidP="007A30A1">
      <w:pPr>
        <w:pStyle w:val="NoSpacing"/>
      </w:pPr>
    </w:p>
    <w:p w:rsidR="00682AD3" w:rsidRPr="005877CC" w:rsidRDefault="007B25FE" w:rsidP="00A0305A">
      <w:pPr>
        <w:pStyle w:val="Heading2"/>
      </w:pPr>
      <w:bookmarkStart w:id="31" w:name="_Toc316289875"/>
      <w:bookmarkStart w:id="32" w:name="_Toc330191037"/>
      <w:proofErr w:type="spellStart"/>
      <w:r>
        <w:t>H</w:t>
      </w:r>
      <w:r w:rsidR="00CA0892" w:rsidRPr="00CA0892">
        <w:t>ydromorphological</w:t>
      </w:r>
      <w:proofErr w:type="spellEnd"/>
      <w:r w:rsidR="00CA0892" w:rsidRPr="00CA0892">
        <w:t xml:space="preserve"> issues in transitional and coastal waters</w:t>
      </w:r>
      <w:bookmarkEnd w:id="31"/>
      <w:bookmarkEnd w:id="32"/>
    </w:p>
    <w:p w:rsidR="001F0FA7" w:rsidRDefault="00682AD3" w:rsidP="0033532B">
      <w:pPr>
        <w:jc w:val="both"/>
      </w:pPr>
      <w:r w:rsidRPr="005877CC">
        <w:t>European coastline comprises rich biodiversity, at the same time being vulnerable and sensitive env</w:t>
      </w:r>
      <w:r w:rsidRPr="005877CC">
        <w:t>i</w:t>
      </w:r>
      <w:r w:rsidRPr="005877CC">
        <w:t>ronment. Simultaneously, coast of Europe faces strong anthropogenic pressures. The European coas</w:t>
      </w:r>
      <w:r w:rsidRPr="005877CC">
        <w:t>t</w:t>
      </w:r>
      <w:r w:rsidRPr="005877CC">
        <w:t>line is of the most altered coastlines in the world (Kull et al. 2006:251</w:t>
      </w:r>
      <w:r w:rsidR="004675EC">
        <w:t xml:space="preserve"> in </w:t>
      </w:r>
      <w:proofErr w:type="spellStart"/>
      <w:r w:rsidR="004675EC">
        <w:t>Laukkonen</w:t>
      </w:r>
      <w:proofErr w:type="spellEnd"/>
      <w:r w:rsidR="004675EC">
        <w:t>, 2011</w:t>
      </w:r>
      <w:r w:rsidRPr="005877CC">
        <w:t>). Human activities have altered significantly natural coastal landscape, since coastal areas are favourable living environments due to several advantages. Although coasts have been altered by human activities for centuries, there are still areas with natural coast left</w:t>
      </w:r>
      <w:r w:rsidR="004675EC">
        <w:t xml:space="preserve"> (</w:t>
      </w:r>
      <w:proofErr w:type="spellStart"/>
      <w:r w:rsidR="004675EC">
        <w:t>Laukkonen</w:t>
      </w:r>
      <w:proofErr w:type="spellEnd"/>
      <w:r w:rsidR="004675EC">
        <w:t>, 2011)</w:t>
      </w:r>
      <w:r w:rsidRPr="005877CC">
        <w:t xml:space="preserve">. </w:t>
      </w:r>
      <w:r w:rsidRPr="005877CC">
        <w:rPr>
          <w:szCs w:val="22"/>
        </w:rPr>
        <w:t xml:space="preserve">Coastal zones are densely inhabited by a large percentage of the EU citizens (Figure </w:t>
      </w:r>
      <w:r w:rsidR="00963069">
        <w:rPr>
          <w:szCs w:val="22"/>
        </w:rPr>
        <w:t>2.</w:t>
      </w:r>
      <w:r w:rsidR="005D7747">
        <w:rPr>
          <w:szCs w:val="22"/>
        </w:rPr>
        <w:t>1</w:t>
      </w:r>
      <w:r w:rsidR="007C321E">
        <w:rPr>
          <w:szCs w:val="22"/>
        </w:rPr>
        <w:t>6</w:t>
      </w:r>
      <w:r w:rsidRPr="005877CC">
        <w:rPr>
          <w:szCs w:val="22"/>
        </w:rPr>
        <w:t>.).</w:t>
      </w:r>
    </w:p>
    <w:p w:rsidR="00682AD3" w:rsidRPr="00963069" w:rsidRDefault="00682AD3" w:rsidP="00682AD3">
      <w:pPr>
        <w:jc w:val="both"/>
        <w:rPr>
          <w:rFonts w:ascii="Arial" w:hAnsi="Arial" w:cs="Arial"/>
          <w:b/>
        </w:rPr>
      </w:pPr>
    </w:p>
    <w:p w:rsidR="00963069" w:rsidRPr="005877CC" w:rsidRDefault="00963069" w:rsidP="00682AD3">
      <w:pPr>
        <w:jc w:val="both"/>
      </w:pPr>
      <w:r w:rsidRPr="00963069">
        <w:rPr>
          <w:rFonts w:ascii="Arial" w:hAnsi="Arial" w:cs="Arial"/>
          <w:b/>
        </w:rPr>
        <w:t>Figure</w:t>
      </w:r>
      <w:r>
        <w:rPr>
          <w:rFonts w:ascii="Arial" w:hAnsi="Arial" w:cs="Arial"/>
          <w:b/>
        </w:rPr>
        <w:t xml:space="preserve"> 2.</w:t>
      </w:r>
      <w:r w:rsidR="005D7747">
        <w:rPr>
          <w:rFonts w:ascii="Arial" w:hAnsi="Arial" w:cs="Arial"/>
          <w:b/>
        </w:rPr>
        <w:t>1</w:t>
      </w:r>
      <w:r w:rsidR="007C321E">
        <w:rPr>
          <w:rFonts w:ascii="Arial" w:hAnsi="Arial" w:cs="Arial"/>
          <w:b/>
        </w:rPr>
        <w:t>6</w:t>
      </w:r>
      <w:r>
        <w:rPr>
          <w:rFonts w:ascii="Arial" w:hAnsi="Arial" w:cs="Arial"/>
          <w:b/>
        </w:rPr>
        <w:t xml:space="preserve">: </w:t>
      </w:r>
      <w:r w:rsidRPr="00963069">
        <w:rPr>
          <w:rFonts w:ascii="Arial" w:eastAsia="Calibri" w:hAnsi="Arial" w:cs="Arial"/>
          <w:b/>
          <w:bCs/>
          <w:szCs w:val="22"/>
        </w:rPr>
        <w:t>Coastal regions popul</w:t>
      </w:r>
      <w:r>
        <w:rPr>
          <w:rFonts w:ascii="Arial" w:eastAsia="Calibri" w:hAnsi="Arial" w:cs="Arial"/>
          <w:b/>
          <w:bCs/>
          <w:szCs w:val="22"/>
        </w:rPr>
        <w:t>ation density, by country</w:t>
      </w:r>
      <w:r w:rsidRPr="00963069">
        <w:rPr>
          <w:rFonts w:ascii="Arial" w:eastAsia="Calibri" w:hAnsi="Arial" w:cs="Arial"/>
          <w:b/>
          <w:bCs/>
          <w:szCs w:val="22"/>
        </w:rPr>
        <w:t xml:space="preserve"> </w:t>
      </w:r>
      <w:r>
        <w:rPr>
          <w:rFonts w:ascii="Arial" w:eastAsia="Calibri" w:hAnsi="Arial" w:cs="Arial"/>
          <w:b/>
          <w:bCs/>
          <w:szCs w:val="22"/>
        </w:rPr>
        <w:t xml:space="preserve">(Eurostat, </w:t>
      </w:r>
      <w:r w:rsidRPr="00963069">
        <w:rPr>
          <w:rFonts w:ascii="Arial" w:eastAsia="Calibri" w:hAnsi="Arial" w:cs="Arial"/>
          <w:b/>
          <w:bCs/>
          <w:szCs w:val="22"/>
        </w:rPr>
        <w:t>2005</w:t>
      </w:r>
      <w:r>
        <w:rPr>
          <w:rFonts w:ascii="Arial" w:eastAsia="Calibri" w:hAnsi="Arial" w:cs="Arial"/>
          <w:b/>
          <w:bCs/>
          <w:szCs w:val="22"/>
        </w:rPr>
        <w:t>)</w:t>
      </w:r>
    </w:p>
    <w:p w:rsidR="00682AD3" w:rsidRPr="005877CC" w:rsidRDefault="0087589D" w:rsidP="00682AD3">
      <w:pPr>
        <w:jc w:val="both"/>
      </w:pPr>
      <w:r>
        <w:rPr>
          <w:rFonts w:eastAsia="Calibri"/>
          <w:noProof/>
          <w:szCs w:val="24"/>
          <w:lang w:eastAsia="en-GB"/>
        </w:rPr>
        <w:drawing>
          <wp:inline distT="0" distB="0" distL="0" distR="0">
            <wp:extent cx="4146550" cy="2604770"/>
            <wp:effectExtent l="19050" t="19050" r="25400" b="24130"/>
            <wp:docPr id="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srcRect/>
                    <a:stretch>
                      <a:fillRect/>
                    </a:stretch>
                  </pic:blipFill>
                  <pic:spPr bwMode="auto">
                    <a:xfrm>
                      <a:off x="0" y="0"/>
                      <a:ext cx="4146550" cy="2604770"/>
                    </a:xfrm>
                    <a:prstGeom prst="rect">
                      <a:avLst/>
                    </a:prstGeom>
                    <a:noFill/>
                    <a:ln w="9525">
                      <a:solidFill>
                        <a:schemeClr val="bg1">
                          <a:lumMod val="75000"/>
                        </a:schemeClr>
                      </a:solidFill>
                      <a:miter lim="800000"/>
                      <a:headEnd/>
                      <a:tailEnd/>
                    </a:ln>
                  </pic:spPr>
                </pic:pic>
              </a:graphicData>
            </a:graphic>
          </wp:inline>
        </w:drawing>
      </w:r>
    </w:p>
    <w:p w:rsidR="00682AD3" w:rsidRPr="005877CC" w:rsidRDefault="00682AD3" w:rsidP="00682AD3">
      <w:pPr>
        <w:jc w:val="both"/>
        <w:rPr>
          <w:szCs w:val="22"/>
        </w:rPr>
      </w:pPr>
    </w:p>
    <w:p w:rsidR="001F0FA7" w:rsidRDefault="00682AD3" w:rsidP="0033532B">
      <w:pPr>
        <w:jc w:val="both"/>
      </w:pPr>
      <w:r w:rsidRPr="005877CC">
        <w:t>Anthropogenic pressures cause different impacts in different coastal environments due to special fe</w:t>
      </w:r>
      <w:r w:rsidRPr="005877CC">
        <w:t>a</w:t>
      </w:r>
      <w:r w:rsidRPr="005877CC">
        <w:t>tures of habitats (</w:t>
      </w:r>
      <w:proofErr w:type="spellStart"/>
      <w:r w:rsidRPr="005877CC">
        <w:t>Viles</w:t>
      </w:r>
      <w:proofErr w:type="spellEnd"/>
      <w:r w:rsidRPr="005877CC">
        <w:t xml:space="preserve"> and Spencer 1995:13</w:t>
      </w:r>
      <w:r w:rsidR="00616D57">
        <w:t xml:space="preserve"> in </w:t>
      </w:r>
      <w:proofErr w:type="spellStart"/>
      <w:r w:rsidR="00616D57">
        <w:t>Laukkonen</w:t>
      </w:r>
      <w:proofErr w:type="spellEnd"/>
      <w:r w:rsidR="00616D57">
        <w:t>, 2011</w:t>
      </w:r>
      <w:r w:rsidRPr="005877CC">
        <w:t xml:space="preserve">). </w:t>
      </w:r>
      <w:r w:rsidRPr="005877CC">
        <w:rPr>
          <w:szCs w:val="22"/>
        </w:rPr>
        <w:t>Those are also a major source of food and raw materials, and a vital link for transport and trade.  Some of our most valuable habitats as well the most favoured destinations for our leisure time are in the coastal zones. Coastal zones are facing serious problems due to a number of human pressures, such as water contamination, coastal erosion, habitat destruction and resource depletion.</w:t>
      </w:r>
      <w:r w:rsidR="0033532B">
        <w:rPr>
          <w:szCs w:val="22"/>
        </w:rPr>
        <w:t xml:space="preserve">  </w:t>
      </w:r>
      <w:r w:rsidRPr="005877CC">
        <w:t>The importance of coastal tourism in a country implies an interest in the maintenance of beaches</w:t>
      </w:r>
      <w:r w:rsidR="00616D57">
        <w:t xml:space="preserve"> (DEDUCE, 2005)</w:t>
      </w:r>
      <w:r w:rsidRPr="005877CC">
        <w:t>.</w:t>
      </w:r>
    </w:p>
    <w:p w:rsidR="00682AD3" w:rsidRPr="005877CC" w:rsidRDefault="00682AD3" w:rsidP="00682AD3">
      <w:pPr>
        <w:jc w:val="both"/>
        <w:rPr>
          <w:szCs w:val="22"/>
        </w:rPr>
      </w:pPr>
    </w:p>
    <w:p w:rsidR="001F0FA7" w:rsidRDefault="00682AD3" w:rsidP="0033532B">
      <w:pPr>
        <w:jc w:val="both"/>
        <w:rPr>
          <w:szCs w:val="22"/>
        </w:rPr>
      </w:pPr>
      <w:r w:rsidRPr="005877CC">
        <w:rPr>
          <w:szCs w:val="22"/>
        </w:rPr>
        <w:t xml:space="preserve">Human are causing </w:t>
      </w:r>
      <w:proofErr w:type="spellStart"/>
      <w:r w:rsidRPr="005877CC">
        <w:rPr>
          <w:szCs w:val="22"/>
        </w:rPr>
        <w:t>hydromorphological</w:t>
      </w:r>
      <w:proofErr w:type="spellEnd"/>
      <w:r w:rsidRPr="005877CC">
        <w:rPr>
          <w:szCs w:val="22"/>
        </w:rPr>
        <w:t xml:space="preserve"> changes in the coastal zone that are both due to pressures in the marine as well as in the terrestrial side of the coastal zone. </w:t>
      </w:r>
      <w:proofErr w:type="spellStart"/>
      <w:r w:rsidRPr="005877CC">
        <w:rPr>
          <w:szCs w:val="22"/>
        </w:rPr>
        <w:t>Hydromorphological</w:t>
      </w:r>
      <w:proofErr w:type="spellEnd"/>
      <w:r w:rsidRPr="005877CC">
        <w:rPr>
          <w:szCs w:val="22"/>
        </w:rPr>
        <w:t xml:space="preserve"> changes, such as construction of harbours, urban dwelling and developments, underwater constructions for energy a</w:t>
      </w:r>
      <w:r w:rsidRPr="005877CC">
        <w:rPr>
          <w:szCs w:val="22"/>
        </w:rPr>
        <w:t>c</w:t>
      </w:r>
      <w:r w:rsidRPr="005877CC">
        <w:rPr>
          <w:szCs w:val="22"/>
        </w:rPr>
        <w:t>tivities, dredging for navigation as well as abstraction of gravel and other materials from the sea bed are leading to increasingly frequent conflict between uses, such as between nature protection and d</w:t>
      </w:r>
      <w:r w:rsidRPr="005877CC">
        <w:rPr>
          <w:szCs w:val="22"/>
        </w:rPr>
        <w:t>e</w:t>
      </w:r>
      <w:r w:rsidRPr="005877CC">
        <w:rPr>
          <w:szCs w:val="22"/>
        </w:rPr>
        <w:t xml:space="preserve">velopment for urban dwellings and other human activities. </w:t>
      </w:r>
    </w:p>
    <w:p w:rsidR="00682AD3" w:rsidRPr="005877CC" w:rsidRDefault="00682AD3" w:rsidP="0033532B">
      <w:pPr>
        <w:jc w:val="both"/>
      </w:pPr>
    </w:p>
    <w:p w:rsidR="001F0FA7" w:rsidRDefault="00682AD3" w:rsidP="0033532B">
      <w:pPr>
        <w:jc w:val="both"/>
        <w:rPr>
          <w:szCs w:val="22"/>
        </w:rPr>
      </w:pPr>
      <w:r w:rsidRPr="005877CC">
        <w:rPr>
          <w:szCs w:val="22"/>
        </w:rPr>
        <w:t>Important long term goals for the EU coastal zones are the sustainable development of coastal zones and the conservation of dynamic habitats, especially on the remaining undeveloped coast. This r</w:t>
      </w:r>
      <w:r w:rsidRPr="005877CC">
        <w:rPr>
          <w:szCs w:val="22"/>
        </w:rPr>
        <w:t>e</w:t>
      </w:r>
      <w:r w:rsidRPr="005877CC">
        <w:rPr>
          <w:szCs w:val="22"/>
        </w:rPr>
        <w:t xml:space="preserve">quires a protection, and in many cases restoration of the natural habitats and functioning of the coastal system and hence sustaining the natural resilience of coastal zones to impacts of </w:t>
      </w:r>
      <w:proofErr w:type="spellStart"/>
      <w:r w:rsidRPr="005877CC">
        <w:rPr>
          <w:szCs w:val="22"/>
        </w:rPr>
        <w:t>hydromorphological</w:t>
      </w:r>
      <w:proofErr w:type="spellEnd"/>
      <w:r w:rsidRPr="005877CC">
        <w:rPr>
          <w:szCs w:val="22"/>
        </w:rPr>
        <w:t xml:space="preserve"> changes, such as erosion. </w:t>
      </w:r>
    </w:p>
    <w:p w:rsidR="00682AD3" w:rsidRPr="005877CC" w:rsidRDefault="00682AD3" w:rsidP="0033532B">
      <w:pPr>
        <w:jc w:val="both"/>
      </w:pPr>
    </w:p>
    <w:p w:rsidR="001F0FA7" w:rsidRDefault="00682AD3" w:rsidP="00963069">
      <w:pPr>
        <w:jc w:val="both"/>
      </w:pPr>
      <w:r w:rsidRPr="005877CC">
        <w:t xml:space="preserve">Anthropogenic pressures cause changes to coastal </w:t>
      </w:r>
      <w:proofErr w:type="spellStart"/>
      <w:r w:rsidRPr="005877CC">
        <w:t>hydromorphology</w:t>
      </w:r>
      <w:proofErr w:type="spellEnd"/>
      <w:r w:rsidRPr="005877CC">
        <w:t xml:space="preserve"> affecting the physical features as geomorphology and hydrological regime. Often these pressures become more obvious along with population growth, urbanization, and development of tourism and industry (Kull et al. 2006:252</w:t>
      </w:r>
      <w:r w:rsidR="00616D57">
        <w:t xml:space="preserve"> in </w:t>
      </w:r>
      <w:proofErr w:type="spellStart"/>
      <w:r w:rsidR="00616D57">
        <w:t>Laukkonen</w:t>
      </w:r>
      <w:proofErr w:type="spellEnd"/>
      <w:r w:rsidR="00616D57">
        <w:t>, 2011</w:t>
      </w:r>
      <w:r w:rsidRPr="005877CC">
        <w:t>). Coastal defence constructions are becoming more common in European coastal zone due to sea level rise, erosion and concentration of economic activities to the coasts. Flood prote</w:t>
      </w:r>
      <w:r w:rsidRPr="005877CC">
        <w:t>c</w:t>
      </w:r>
      <w:r w:rsidRPr="005877CC">
        <w:t xml:space="preserve">tion constructions have negative impacts on coasts by fragmenting continuous coastline and changing </w:t>
      </w:r>
      <w:r w:rsidR="004913B3">
        <w:t>habitats</w:t>
      </w:r>
      <w:r w:rsidR="00616D57">
        <w:t xml:space="preserve"> (</w:t>
      </w:r>
      <w:proofErr w:type="spellStart"/>
      <w:r w:rsidR="00616D57">
        <w:t>Laukkonen</w:t>
      </w:r>
      <w:proofErr w:type="spellEnd"/>
      <w:r w:rsidR="00616D57">
        <w:t>, 2011)</w:t>
      </w:r>
      <w:r w:rsidR="004913B3">
        <w:t>.</w:t>
      </w:r>
    </w:p>
    <w:p w:rsidR="00682AD3" w:rsidRPr="005877CC" w:rsidRDefault="00682AD3" w:rsidP="00682AD3">
      <w:pPr>
        <w:jc w:val="both"/>
      </w:pPr>
    </w:p>
    <w:p w:rsidR="001F0FA7" w:rsidRDefault="00682AD3" w:rsidP="00963069">
      <w:pPr>
        <w:jc w:val="both"/>
        <w:rPr>
          <w:i/>
        </w:rPr>
      </w:pPr>
      <w:r w:rsidRPr="005877CC">
        <w:t>Across Europe, economic development has physically altered coastal and transitional waters for nav</w:t>
      </w:r>
      <w:r w:rsidRPr="005877CC">
        <w:t>i</w:t>
      </w:r>
      <w:r w:rsidRPr="005877CC">
        <w:t>gation, trading activities, flood and erosion control, urbanisation and tourism. These activities are dri</w:t>
      </w:r>
      <w:r w:rsidRPr="005877CC">
        <w:t>v</w:t>
      </w:r>
      <w:r w:rsidRPr="005877CC">
        <w:t xml:space="preserve">ing forces for </w:t>
      </w:r>
      <w:proofErr w:type="spellStart"/>
      <w:r w:rsidRPr="005877CC">
        <w:t>hydromorphological</w:t>
      </w:r>
      <w:proofErr w:type="spellEnd"/>
      <w:r w:rsidRPr="005877CC">
        <w:t xml:space="preserve"> alterations. Natural structural and functional elements such as hab</w:t>
      </w:r>
      <w:r w:rsidRPr="005877CC">
        <w:t>i</w:t>
      </w:r>
      <w:r w:rsidRPr="005877CC">
        <w:t>tat composition, sediment and water flow of coastal and transitional waters have been modified with bank and flood protection structures, dams, land reclamation, dredging, port and marine facilities co</w:t>
      </w:r>
      <w:r w:rsidRPr="005877CC">
        <w:t>n</w:t>
      </w:r>
      <w:r w:rsidRPr="005877CC">
        <w:t>struction</w:t>
      </w:r>
      <w:r w:rsidR="004913B3">
        <w:t xml:space="preserve"> (Figures 2.1</w:t>
      </w:r>
      <w:r w:rsidR="007C321E">
        <w:t>7</w:t>
      </w:r>
      <w:r w:rsidR="004913B3">
        <w:t>a-d)</w:t>
      </w:r>
      <w:r w:rsidRPr="005877CC">
        <w:t xml:space="preserve">. </w:t>
      </w:r>
    </w:p>
    <w:p w:rsidR="00682AD3" w:rsidRPr="005877CC" w:rsidRDefault="00682AD3" w:rsidP="00682AD3">
      <w:pPr>
        <w:jc w:val="both"/>
      </w:pPr>
    </w:p>
    <w:p w:rsidR="00682AD3" w:rsidRPr="005877CC" w:rsidRDefault="00682AD3" w:rsidP="005A4D10">
      <w:pPr>
        <w:jc w:val="both"/>
      </w:pPr>
      <w:r w:rsidRPr="005877CC">
        <w:t>The impact of global warming and climate change is becoming increasingly important in coastal areas due to e</w:t>
      </w:r>
      <w:r w:rsidR="00CA0892" w:rsidRPr="00CA0892">
        <w:t>x</w:t>
      </w:r>
      <w:r w:rsidRPr="005877CC">
        <w:t>pected  sea level rise and due to increased probability of storm surges and associated coastal floods. People are increasingly occupying low-lying areas that are exposed to flooding, thus exacerba</w:t>
      </w:r>
      <w:r w:rsidRPr="005877CC">
        <w:t>t</w:t>
      </w:r>
      <w:r w:rsidRPr="005877CC">
        <w:t>ing the vulnerability of coastal systems to extreme events. The importance and scale of coastal defen</w:t>
      </w:r>
      <w:r w:rsidRPr="005877CC">
        <w:t>c</w:t>
      </w:r>
      <w:r w:rsidRPr="005877CC">
        <w:t>es will thus increase, with potentially commensurate environmental impacts (OSPAR Commission, 2009:14).</w:t>
      </w:r>
    </w:p>
    <w:p w:rsidR="00BE35D3" w:rsidRPr="005877CC" w:rsidRDefault="00682AD3" w:rsidP="00682AD3">
      <w:pPr>
        <w:jc w:val="both"/>
        <w:rPr>
          <w:lang w:eastAsia="sl-SI"/>
        </w:rPr>
      </w:pPr>
      <w:r w:rsidRPr="005877CC">
        <w:rPr>
          <w:lang w:eastAsia="sl-SI"/>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96"/>
        <w:gridCol w:w="4591"/>
      </w:tblGrid>
      <w:tr w:rsidR="00BE35D3" w:rsidRPr="005877CC" w:rsidTr="00963069">
        <w:tc>
          <w:tcPr>
            <w:tcW w:w="4758" w:type="dxa"/>
            <w:shd w:val="clear" w:color="auto" w:fill="auto"/>
          </w:tcPr>
          <w:p w:rsidR="00BE35D3" w:rsidRPr="00963069" w:rsidRDefault="00BE35D3" w:rsidP="004913B3">
            <w:pPr>
              <w:jc w:val="both"/>
              <w:rPr>
                <w:rFonts w:ascii="Arial" w:hAnsi="Arial" w:cs="Arial"/>
                <w:b/>
                <w:lang w:eastAsia="sl-SI"/>
              </w:rPr>
            </w:pPr>
            <w:r w:rsidRPr="00963069">
              <w:rPr>
                <w:rFonts w:ascii="Arial" w:hAnsi="Arial" w:cs="Arial"/>
                <w:b/>
              </w:rPr>
              <w:t>Fi</w:t>
            </w:r>
            <w:r w:rsidR="00963069">
              <w:rPr>
                <w:rFonts w:ascii="Arial" w:hAnsi="Arial" w:cs="Arial"/>
                <w:b/>
              </w:rPr>
              <w:t xml:space="preserve">gure 2. </w:t>
            </w:r>
            <w:r w:rsidR="007C321E">
              <w:rPr>
                <w:rFonts w:ascii="Arial" w:hAnsi="Arial" w:cs="Arial"/>
                <w:b/>
              </w:rPr>
              <w:t>17</w:t>
            </w:r>
            <w:r w:rsidRPr="00963069">
              <w:rPr>
                <w:rFonts w:ascii="Arial" w:hAnsi="Arial" w:cs="Arial"/>
                <w:b/>
              </w:rPr>
              <w:t xml:space="preserve">a: Revetments </w:t>
            </w:r>
          </w:p>
        </w:tc>
        <w:tc>
          <w:tcPr>
            <w:tcW w:w="4529" w:type="dxa"/>
            <w:shd w:val="clear" w:color="auto" w:fill="auto"/>
          </w:tcPr>
          <w:p w:rsidR="00BE35D3" w:rsidRPr="006236AA" w:rsidRDefault="00BE35D3" w:rsidP="004913B3">
            <w:pPr>
              <w:jc w:val="both"/>
              <w:rPr>
                <w:rFonts w:ascii="Arial" w:hAnsi="Arial" w:cs="Arial"/>
                <w:b/>
              </w:rPr>
            </w:pPr>
            <w:r w:rsidRPr="006236AA">
              <w:rPr>
                <w:rFonts w:ascii="Arial" w:hAnsi="Arial" w:cs="Arial"/>
                <w:b/>
              </w:rPr>
              <w:t xml:space="preserve"> </w:t>
            </w:r>
            <w:r w:rsidR="00963069" w:rsidRPr="006236AA">
              <w:rPr>
                <w:rFonts w:ascii="Arial" w:hAnsi="Arial" w:cs="Arial"/>
                <w:b/>
              </w:rPr>
              <w:t xml:space="preserve">Figure </w:t>
            </w:r>
            <w:r w:rsidR="006236AA" w:rsidRPr="006236AA">
              <w:rPr>
                <w:rFonts w:ascii="Arial" w:hAnsi="Arial" w:cs="Arial"/>
                <w:b/>
              </w:rPr>
              <w:t>2.</w:t>
            </w:r>
            <w:r w:rsidR="007C321E">
              <w:rPr>
                <w:rFonts w:ascii="Arial" w:hAnsi="Arial" w:cs="Arial"/>
                <w:b/>
              </w:rPr>
              <w:t>17</w:t>
            </w:r>
            <w:r w:rsidR="006236AA" w:rsidRPr="006236AA">
              <w:rPr>
                <w:rFonts w:ascii="Arial" w:hAnsi="Arial" w:cs="Arial"/>
                <w:b/>
              </w:rPr>
              <w:t>b</w:t>
            </w:r>
            <w:r w:rsidR="00963069" w:rsidRPr="006236AA">
              <w:rPr>
                <w:rFonts w:ascii="Arial" w:hAnsi="Arial" w:cs="Arial"/>
                <w:b/>
              </w:rPr>
              <w:t xml:space="preserve">: Seawall in Kent, UK </w:t>
            </w:r>
          </w:p>
        </w:tc>
      </w:tr>
      <w:tr w:rsidR="00BE35D3" w:rsidRPr="005877CC" w:rsidTr="00963069">
        <w:tc>
          <w:tcPr>
            <w:tcW w:w="4758" w:type="dxa"/>
            <w:shd w:val="clear" w:color="auto" w:fill="auto"/>
          </w:tcPr>
          <w:p w:rsidR="00BE35D3" w:rsidRPr="005877CC" w:rsidRDefault="0087589D" w:rsidP="00616D57">
            <w:pPr>
              <w:jc w:val="both"/>
              <w:rPr>
                <w:lang w:eastAsia="sl-SI"/>
              </w:rPr>
            </w:pPr>
            <w:r>
              <w:rPr>
                <w:noProof/>
                <w:lang w:eastAsia="en-GB"/>
              </w:rPr>
              <w:drawing>
                <wp:anchor distT="0" distB="0" distL="114300" distR="114300" simplePos="0" relativeHeight="251674112" behindDoc="0" locked="0" layoutInCell="1" allowOverlap="1">
                  <wp:simplePos x="0" y="0"/>
                  <wp:positionH relativeFrom="column">
                    <wp:posOffset>-31115</wp:posOffset>
                  </wp:positionH>
                  <wp:positionV relativeFrom="paragraph">
                    <wp:posOffset>-1270</wp:posOffset>
                  </wp:positionV>
                  <wp:extent cx="2936240" cy="1924050"/>
                  <wp:effectExtent l="19050" t="0" r="0" b="0"/>
                  <wp:wrapTopAndBottom/>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cstate="print"/>
                          <a:srcRect/>
                          <a:stretch>
                            <a:fillRect/>
                          </a:stretch>
                        </pic:blipFill>
                        <pic:spPr bwMode="auto">
                          <a:xfrm>
                            <a:off x="0" y="0"/>
                            <a:ext cx="2936240" cy="1924050"/>
                          </a:xfrm>
                          <a:prstGeom prst="rect">
                            <a:avLst/>
                          </a:prstGeom>
                          <a:noFill/>
                          <a:ln w="9525">
                            <a:noFill/>
                            <a:miter lim="800000"/>
                            <a:headEnd/>
                            <a:tailEnd/>
                          </a:ln>
                        </pic:spPr>
                      </pic:pic>
                    </a:graphicData>
                  </a:graphic>
                </wp:anchor>
              </w:drawing>
            </w:r>
            <w:r w:rsidR="006236AA">
              <w:rPr>
                <w:sz w:val="18"/>
              </w:rPr>
              <w:t xml:space="preserve">Source: </w:t>
            </w:r>
            <w:r w:rsidR="00963069" w:rsidRPr="00963069">
              <w:rPr>
                <w:sz w:val="18"/>
              </w:rPr>
              <w:t>Scottish Natural Heritage, 2011</w:t>
            </w:r>
          </w:p>
        </w:tc>
        <w:tc>
          <w:tcPr>
            <w:tcW w:w="4529" w:type="dxa"/>
            <w:shd w:val="clear" w:color="auto" w:fill="auto"/>
          </w:tcPr>
          <w:p w:rsidR="00BE35D3" w:rsidRPr="006236AA" w:rsidRDefault="00963069" w:rsidP="00BD7E73">
            <w:pPr>
              <w:jc w:val="both"/>
              <w:rPr>
                <w:sz w:val="18"/>
                <w:lang w:eastAsia="sl-SI"/>
              </w:rPr>
            </w:pPr>
            <w:r>
              <w:rPr>
                <w:noProof/>
                <w:lang w:eastAsia="en-GB"/>
              </w:rPr>
              <w:drawing>
                <wp:inline distT="0" distB="0" distL="0" distR="0">
                  <wp:extent cx="2813493" cy="2024190"/>
                  <wp:effectExtent l="19050" t="0" r="5907" b="0"/>
                  <wp:docPr id="103"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1" cstate="print"/>
                          <a:srcRect/>
                          <a:stretch>
                            <a:fillRect/>
                          </a:stretch>
                        </pic:blipFill>
                        <pic:spPr bwMode="auto">
                          <a:xfrm>
                            <a:off x="0" y="0"/>
                            <a:ext cx="2822583" cy="2030730"/>
                          </a:xfrm>
                          <a:prstGeom prst="rect">
                            <a:avLst/>
                          </a:prstGeom>
                          <a:noFill/>
                          <a:ln w="9525">
                            <a:noFill/>
                            <a:miter lim="800000"/>
                            <a:headEnd/>
                            <a:tailEnd/>
                          </a:ln>
                        </pic:spPr>
                      </pic:pic>
                    </a:graphicData>
                  </a:graphic>
                </wp:inline>
              </w:drawing>
            </w:r>
          </w:p>
          <w:p w:rsidR="006236AA" w:rsidRPr="005877CC" w:rsidRDefault="006236AA" w:rsidP="00BD7E73">
            <w:pPr>
              <w:jc w:val="both"/>
              <w:rPr>
                <w:lang w:eastAsia="sl-SI"/>
              </w:rPr>
            </w:pPr>
            <w:r w:rsidRPr="006236AA">
              <w:rPr>
                <w:sz w:val="18"/>
              </w:rPr>
              <w:t>Source: Channel Coastal Observatory</w:t>
            </w:r>
            <w:r w:rsidR="00616D57">
              <w:rPr>
                <w:sz w:val="18"/>
              </w:rPr>
              <w:t>, 2011</w:t>
            </w:r>
          </w:p>
        </w:tc>
      </w:tr>
      <w:tr w:rsidR="00BE35D3" w:rsidRPr="005877CC" w:rsidTr="00963069">
        <w:tc>
          <w:tcPr>
            <w:tcW w:w="4758" w:type="dxa"/>
            <w:shd w:val="clear" w:color="auto" w:fill="auto"/>
          </w:tcPr>
          <w:p w:rsidR="00BE35D3" w:rsidRPr="006236AA" w:rsidRDefault="00CA0892" w:rsidP="004913B3">
            <w:pPr>
              <w:jc w:val="both"/>
              <w:rPr>
                <w:rFonts w:ascii="Arial" w:hAnsi="Arial" w:cs="Arial"/>
                <w:b/>
                <w:lang w:eastAsia="sl-SI"/>
              </w:rPr>
            </w:pPr>
            <w:r w:rsidRPr="006236AA">
              <w:rPr>
                <w:rFonts w:ascii="Arial" w:hAnsi="Arial" w:cs="Arial"/>
                <w:b/>
              </w:rPr>
              <w:t xml:space="preserve">Figure </w:t>
            </w:r>
            <w:r w:rsidR="006236AA" w:rsidRPr="006236AA">
              <w:rPr>
                <w:rFonts w:ascii="Arial" w:hAnsi="Arial" w:cs="Arial"/>
                <w:b/>
              </w:rPr>
              <w:t>2.</w:t>
            </w:r>
            <w:r w:rsidR="007C321E">
              <w:rPr>
                <w:rFonts w:ascii="Arial" w:hAnsi="Arial" w:cs="Arial"/>
                <w:b/>
              </w:rPr>
              <w:t>17</w:t>
            </w:r>
            <w:r w:rsidR="006236AA" w:rsidRPr="006236AA">
              <w:rPr>
                <w:rFonts w:ascii="Arial" w:hAnsi="Arial" w:cs="Arial"/>
                <w:b/>
              </w:rPr>
              <w:t>c: Storm Surge Barrier,</w:t>
            </w:r>
            <w:r w:rsidR="006236AA">
              <w:rPr>
                <w:rFonts w:ascii="Arial" w:hAnsi="Arial" w:cs="Arial"/>
                <w:b/>
              </w:rPr>
              <w:t xml:space="preserve">  </w:t>
            </w:r>
            <w:r w:rsidRPr="006236AA">
              <w:rPr>
                <w:rFonts w:ascii="Arial" w:hAnsi="Arial" w:cs="Arial"/>
                <w:b/>
              </w:rPr>
              <w:t>Nethe</w:t>
            </w:r>
            <w:r w:rsidRPr="006236AA">
              <w:rPr>
                <w:rFonts w:ascii="Arial" w:hAnsi="Arial" w:cs="Arial"/>
                <w:b/>
              </w:rPr>
              <w:t>r</w:t>
            </w:r>
            <w:r w:rsidRPr="006236AA">
              <w:rPr>
                <w:rFonts w:ascii="Arial" w:hAnsi="Arial" w:cs="Arial"/>
                <w:b/>
              </w:rPr>
              <w:t xml:space="preserve">lands       </w:t>
            </w:r>
          </w:p>
        </w:tc>
        <w:tc>
          <w:tcPr>
            <w:tcW w:w="4529" w:type="dxa"/>
            <w:shd w:val="clear" w:color="auto" w:fill="auto"/>
          </w:tcPr>
          <w:p w:rsidR="00BE35D3" w:rsidRPr="006236AA" w:rsidRDefault="00CA0892" w:rsidP="004913B3">
            <w:pPr>
              <w:jc w:val="both"/>
              <w:rPr>
                <w:rFonts w:ascii="Arial" w:hAnsi="Arial" w:cs="Arial"/>
                <w:b/>
              </w:rPr>
            </w:pPr>
            <w:r w:rsidRPr="006236AA">
              <w:rPr>
                <w:rFonts w:ascii="Arial" w:hAnsi="Arial" w:cs="Arial"/>
                <w:b/>
              </w:rPr>
              <w:t xml:space="preserve">Figure </w:t>
            </w:r>
            <w:r w:rsidR="006236AA" w:rsidRPr="006236AA">
              <w:rPr>
                <w:rFonts w:ascii="Arial" w:hAnsi="Arial" w:cs="Arial"/>
                <w:b/>
              </w:rPr>
              <w:t>2.</w:t>
            </w:r>
            <w:r w:rsidR="007C321E">
              <w:rPr>
                <w:rFonts w:ascii="Arial" w:hAnsi="Arial" w:cs="Arial"/>
                <w:b/>
              </w:rPr>
              <w:t>17</w:t>
            </w:r>
            <w:r w:rsidR="006236AA" w:rsidRPr="006236AA">
              <w:rPr>
                <w:rFonts w:ascii="Arial" w:hAnsi="Arial" w:cs="Arial"/>
                <w:b/>
              </w:rPr>
              <w:t>d</w:t>
            </w:r>
            <w:r w:rsidRPr="006236AA">
              <w:rPr>
                <w:rFonts w:ascii="Arial" w:hAnsi="Arial" w:cs="Arial"/>
                <w:b/>
              </w:rPr>
              <w:t xml:space="preserve">: Artificial transitional water body with port, </w:t>
            </w:r>
            <w:proofErr w:type="spellStart"/>
            <w:r w:rsidRPr="006236AA">
              <w:rPr>
                <w:rFonts w:ascii="Arial" w:hAnsi="Arial" w:cs="Arial"/>
                <w:b/>
              </w:rPr>
              <w:t>Zeebrugge</w:t>
            </w:r>
            <w:proofErr w:type="spellEnd"/>
            <w:r w:rsidRPr="006236AA">
              <w:rPr>
                <w:rFonts w:ascii="Arial" w:hAnsi="Arial" w:cs="Arial"/>
                <w:b/>
              </w:rPr>
              <w:t xml:space="preserve">, Belgium </w:t>
            </w:r>
          </w:p>
        </w:tc>
      </w:tr>
      <w:tr w:rsidR="00BE35D3" w:rsidRPr="005877CC" w:rsidTr="00963069">
        <w:tc>
          <w:tcPr>
            <w:tcW w:w="4758" w:type="dxa"/>
            <w:shd w:val="clear" w:color="auto" w:fill="auto"/>
          </w:tcPr>
          <w:p w:rsidR="006236AA" w:rsidRPr="005877CC" w:rsidRDefault="0087589D" w:rsidP="006236AA">
            <w:pPr>
              <w:jc w:val="both"/>
              <w:rPr>
                <w:b/>
              </w:rPr>
            </w:pPr>
            <w:r>
              <w:rPr>
                <w:noProof/>
                <w:lang w:eastAsia="en-GB"/>
              </w:rPr>
              <w:drawing>
                <wp:anchor distT="0" distB="0" distL="114300" distR="114300" simplePos="0" relativeHeight="251672064" behindDoc="0" locked="0" layoutInCell="1" allowOverlap="1">
                  <wp:simplePos x="0" y="0"/>
                  <wp:positionH relativeFrom="column">
                    <wp:posOffset>22225</wp:posOffset>
                  </wp:positionH>
                  <wp:positionV relativeFrom="paragraph">
                    <wp:posOffset>50800</wp:posOffset>
                  </wp:positionV>
                  <wp:extent cx="2840990" cy="2005330"/>
                  <wp:effectExtent l="19050" t="0" r="0" b="0"/>
                  <wp:wrapTopAndBottom/>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2" cstate="print"/>
                          <a:srcRect/>
                          <a:stretch>
                            <a:fillRect/>
                          </a:stretch>
                        </pic:blipFill>
                        <pic:spPr bwMode="auto">
                          <a:xfrm>
                            <a:off x="0" y="0"/>
                            <a:ext cx="2840990" cy="2005330"/>
                          </a:xfrm>
                          <a:prstGeom prst="rect">
                            <a:avLst/>
                          </a:prstGeom>
                          <a:noFill/>
                          <a:ln w="9525">
                            <a:noFill/>
                            <a:miter lim="800000"/>
                            <a:headEnd/>
                            <a:tailEnd/>
                          </a:ln>
                        </pic:spPr>
                      </pic:pic>
                    </a:graphicData>
                  </a:graphic>
                </wp:anchor>
              </w:drawing>
            </w:r>
            <w:r w:rsidR="006236AA" w:rsidRPr="006236AA">
              <w:rPr>
                <w:sz w:val="18"/>
              </w:rPr>
              <w:t xml:space="preserve">Source: </w:t>
            </w:r>
            <w:proofErr w:type="spellStart"/>
            <w:r w:rsidR="006236AA" w:rsidRPr="006236AA">
              <w:rPr>
                <w:sz w:val="18"/>
              </w:rPr>
              <w:t>Deltawerken</w:t>
            </w:r>
            <w:proofErr w:type="spellEnd"/>
            <w:r w:rsidR="006236AA" w:rsidRPr="006236AA">
              <w:rPr>
                <w:sz w:val="18"/>
              </w:rPr>
              <w:t>, 2011</w:t>
            </w:r>
          </w:p>
        </w:tc>
        <w:tc>
          <w:tcPr>
            <w:tcW w:w="4529" w:type="dxa"/>
            <w:shd w:val="clear" w:color="auto" w:fill="auto"/>
          </w:tcPr>
          <w:p w:rsidR="00BE35D3" w:rsidRPr="005877CC" w:rsidRDefault="006236AA" w:rsidP="00BD7E73">
            <w:pPr>
              <w:jc w:val="both"/>
              <w:rPr>
                <w:lang w:eastAsia="sl-SI"/>
              </w:rPr>
            </w:pPr>
            <w:r>
              <w:rPr>
                <w:noProof/>
                <w:sz w:val="18"/>
                <w:lang w:eastAsia="en-GB"/>
              </w:rPr>
              <w:drawing>
                <wp:anchor distT="0" distB="0" distL="114300" distR="114300" simplePos="0" relativeHeight="251673088" behindDoc="0" locked="0" layoutInCell="1" allowOverlap="1">
                  <wp:simplePos x="0" y="0"/>
                  <wp:positionH relativeFrom="column">
                    <wp:posOffset>-35560</wp:posOffset>
                  </wp:positionH>
                  <wp:positionV relativeFrom="paragraph">
                    <wp:posOffset>50800</wp:posOffset>
                  </wp:positionV>
                  <wp:extent cx="2866390" cy="2006600"/>
                  <wp:effectExtent l="19050" t="0" r="0" b="0"/>
                  <wp:wrapTopAndBottom/>
                  <wp:docPr id="63" name="Kép 63" descr="Zeebrugge Port_Goo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Zeebrugge Port_Google"/>
                          <pic:cNvPicPr>
                            <a:picLocks noChangeAspect="1" noChangeArrowheads="1"/>
                          </pic:cNvPicPr>
                        </pic:nvPicPr>
                        <pic:blipFill>
                          <a:blip r:embed="rId63" cstate="print"/>
                          <a:srcRect/>
                          <a:stretch>
                            <a:fillRect/>
                          </a:stretch>
                        </pic:blipFill>
                        <pic:spPr bwMode="auto">
                          <a:xfrm>
                            <a:off x="0" y="0"/>
                            <a:ext cx="2866390" cy="2006600"/>
                          </a:xfrm>
                          <a:prstGeom prst="rect">
                            <a:avLst/>
                          </a:prstGeom>
                          <a:noFill/>
                          <a:ln w="9525">
                            <a:noFill/>
                            <a:miter lim="800000"/>
                            <a:headEnd/>
                            <a:tailEnd/>
                          </a:ln>
                        </pic:spPr>
                      </pic:pic>
                    </a:graphicData>
                  </a:graphic>
                </wp:anchor>
              </w:drawing>
            </w:r>
            <w:r w:rsidRPr="006236AA">
              <w:rPr>
                <w:sz w:val="18"/>
              </w:rPr>
              <w:t>Source: Google Earth, 2011</w:t>
            </w:r>
          </w:p>
        </w:tc>
      </w:tr>
    </w:tbl>
    <w:p w:rsidR="00682AD3" w:rsidRPr="005877CC" w:rsidRDefault="004913B3" w:rsidP="00A0305A">
      <w:pPr>
        <w:pStyle w:val="Heading3"/>
      </w:pPr>
      <w:bookmarkStart w:id="33" w:name="_Toc316289877"/>
      <w:bookmarkStart w:id="34" w:name="_Toc330191038"/>
      <w:r>
        <w:t>E</w:t>
      </w:r>
      <w:r w:rsidR="00CA0892" w:rsidRPr="00CA0892">
        <w:t>uropean Overview</w:t>
      </w:r>
      <w:bookmarkEnd w:id="33"/>
      <w:bookmarkEnd w:id="34"/>
    </w:p>
    <w:p w:rsidR="00367B06" w:rsidRDefault="00367B06" w:rsidP="00367B06">
      <w:pPr>
        <w:jc w:val="both"/>
        <w:rPr>
          <w:szCs w:val="22"/>
          <w:lang w:eastAsia="fi-FI"/>
        </w:rPr>
      </w:pPr>
      <w:proofErr w:type="spellStart"/>
      <w:r w:rsidRPr="00BB33F7">
        <w:rPr>
          <w:szCs w:val="22"/>
          <w:lang w:eastAsia="fi-FI"/>
        </w:rPr>
        <w:t>H</w:t>
      </w:r>
      <w:r>
        <w:rPr>
          <w:szCs w:val="22"/>
          <w:lang w:eastAsia="fi-FI"/>
        </w:rPr>
        <w:t>ydromorphological</w:t>
      </w:r>
      <w:proofErr w:type="spellEnd"/>
      <w:r w:rsidRPr="00BB33F7">
        <w:rPr>
          <w:szCs w:val="22"/>
          <w:lang w:eastAsia="fi-FI"/>
        </w:rPr>
        <w:t xml:space="preserve"> pressures </w:t>
      </w:r>
      <w:r w:rsidRPr="00BB33F7">
        <w:rPr>
          <w:szCs w:val="22"/>
        </w:rPr>
        <w:t xml:space="preserve">impact </w:t>
      </w:r>
      <w:r w:rsidR="00616D57">
        <w:rPr>
          <w:szCs w:val="22"/>
        </w:rPr>
        <w:t>41</w:t>
      </w:r>
      <w:r w:rsidRPr="00BB33F7">
        <w:rPr>
          <w:szCs w:val="22"/>
        </w:rPr>
        <w:t xml:space="preserve"> % of the EU transitional water bodies.</w:t>
      </w:r>
      <w:r w:rsidRPr="00BB33F7">
        <w:rPr>
          <w:szCs w:val="22"/>
          <w:lang w:eastAsia="fi-FI"/>
        </w:rPr>
        <w:t xml:space="preserve"> </w:t>
      </w:r>
      <w:proofErr w:type="spellStart"/>
      <w:r>
        <w:rPr>
          <w:szCs w:val="22"/>
          <w:lang w:eastAsia="fi-FI"/>
        </w:rPr>
        <w:t>Hy</w:t>
      </w:r>
      <w:r w:rsidR="00616D57">
        <w:rPr>
          <w:szCs w:val="22"/>
          <w:lang w:eastAsia="fi-FI"/>
        </w:rPr>
        <w:t>dromorphological</w:t>
      </w:r>
      <w:proofErr w:type="spellEnd"/>
      <w:r w:rsidRPr="00BB33F7">
        <w:rPr>
          <w:szCs w:val="22"/>
          <w:lang w:eastAsia="fi-FI"/>
        </w:rPr>
        <w:t xml:space="preserve"> pressures are less important in the EU coastal water bodies impacting</w:t>
      </w:r>
      <w:r>
        <w:rPr>
          <w:szCs w:val="22"/>
          <w:lang w:eastAsia="fi-FI"/>
        </w:rPr>
        <w:t xml:space="preserve"> only</w:t>
      </w:r>
      <w:r w:rsidRPr="00BB33F7">
        <w:rPr>
          <w:szCs w:val="22"/>
          <w:lang w:eastAsia="fi-FI"/>
        </w:rPr>
        <w:t xml:space="preserve"> </w:t>
      </w:r>
      <w:r w:rsidR="00616D57">
        <w:rPr>
          <w:szCs w:val="22"/>
          <w:lang w:eastAsia="fi-FI"/>
        </w:rPr>
        <w:t>12% of</w:t>
      </w:r>
      <w:r w:rsidRPr="00BB33F7">
        <w:rPr>
          <w:szCs w:val="22"/>
          <w:lang w:eastAsia="fi-FI"/>
        </w:rPr>
        <w:t xml:space="preserve"> the</w:t>
      </w:r>
      <w:r>
        <w:rPr>
          <w:szCs w:val="22"/>
          <w:lang w:eastAsia="fi-FI"/>
        </w:rPr>
        <w:t>se</w:t>
      </w:r>
      <w:r w:rsidRPr="00BB33F7">
        <w:rPr>
          <w:szCs w:val="22"/>
          <w:lang w:eastAsia="fi-FI"/>
        </w:rPr>
        <w:t xml:space="preserve"> water bodies. </w:t>
      </w:r>
    </w:p>
    <w:p w:rsidR="00367B06" w:rsidRPr="00BB33F7" w:rsidRDefault="00367B06" w:rsidP="00367B06">
      <w:pPr>
        <w:jc w:val="both"/>
        <w:rPr>
          <w:szCs w:val="22"/>
          <w:lang w:eastAsia="fi-FI"/>
        </w:rPr>
      </w:pPr>
    </w:p>
    <w:p w:rsidR="00367B06" w:rsidRPr="00BB33F7" w:rsidRDefault="00367B06" w:rsidP="00367B06">
      <w:pPr>
        <w:jc w:val="both"/>
      </w:pPr>
      <w:r w:rsidRPr="00BB33F7">
        <w:rPr>
          <w:szCs w:val="22"/>
          <w:lang w:eastAsia="fi-FI"/>
        </w:rPr>
        <w:t xml:space="preserve">The predominant </w:t>
      </w:r>
      <w:proofErr w:type="spellStart"/>
      <w:r>
        <w:rPr>
          <w:szCs w:val="22"/>
          <w:lang w:eastAsia="fi-FI"/>
        </w:rPr>
        <w:t>hydromorphological</w:t>
      </w:r>
      <w:proofErr w:type="spellEnd"/>
      <w:r w:rsidRPr="00BB33F7">
        <w:rPr>
          <w:szCs w:val="22"/>
          <w:lang w:eastAsia="fi-FI"/>
        </w:rPr>
        <w:t xml:space="preserve"> pressure type in the EU coastal water bodies is</w:t>
      </w:r>
      <w:r>
        <w:rPr>
          <w:szCs w:val="22"/>
          <w:lang w:eastAsia="fi-FI"/>
        </w:rPr>
        <w:t xml:space="preserve"> the</w:t>
      </w:r>
      <w:r w:rsidRPr="00BB33F7">
        <w:rPr>
          <w:szCs w:val="22"/>
          <w:lang w:eastAsia="fi-FI"/>
        </w:rPr>
        <w:t xml:space="preserve"> coastal water management. </w:t>
      </w:r>
      <w:r w:rsidRPr="00BB33F7">
        <w:t xml:space="preserve">Water flow regulation and morphological alterations of surface water are the second most important pressure type. Other pressures can be found in lower extent. </w:t>
      </w:r>
    </w:p>
    <w:p w:rsidR="00367B06" w:rsidRPr="00BB33F7" w:rsidRDefault="00367B06" w:rsidP="00367B06">
      <w:pPr>
        <w:jc w:val="both"/>
      </w:pPr>
    </w:p>
    <w:p w:rsidR="00367B06" w:rsidRPr="00BB33F7" w:rsidRDefault="00367B06" w:rsidP="00367B06">
      <w:pPr>
        <w:jc w:val="both"/>
      </w:pPr>
      <w:r w:rsidRPr="00BB33F7">
        <w:t>Water flow regulation</w:t>
      </w:r>
      <w:r w:rsidR="00616D57">
        <w:t xml:space="preserve">, </w:t>
      </w:r>
      <w:r w:rsidRPr="00BB33F7">
        <w:t>morphological alterations</w:t>
      </w:r>
      <w:r w:rsidR="00616D57">
        <w:t xml:space="preserve"> and water management </w:t>
      </w:r>
      <w:r w:rsidRPr="00BB33F7">
        <w:t xml:space="preserve">of </w:t>
      </w:r>
      <w:r w:rsidR="00616D57">
        <w:t>transitional</w:t>
      </w:r>
      <w:r w:rsidRPr="00BB33F7">
        <w:t xml:space="preserve"> water</w:t>
      </w:r>
      <w:r w:rsidRPr="00BB33F7">
        <w:rPr>
          <w:i/>
        </w:rPr>
        <w:t xml:space="preserve"> </w:t>
      </w:r>
      <w:r w:rsidRPr="00BB33F7">
        <w:t>are the most significant pressure type in the EU transitional water bodies</w:t>
      </w:r>
      <w:r w:rsidR="00616D57">
        <w:t>.</w:t>
      </w:r>
      <w:r w:rsidRPr="00BB33F7">
        <w:rPr>
          <w:szCs w:val="22"/>
          <w:lang w:eastAsia="fi-FI"/>
        </w:rPr>
        <w:t xml:space="preserve"> Water abstraction</w:t>
      </w:r>
      <w:r w:rsidR="00616D57">
        <w:rPr>
          <w:szCs w:val="22"/>
          <w:lang w:eastAsia="fi-FI"/>
        </w:rPr>
        <w:t>,</w:t>
      </w:r>
      <w:r w:rsidRPr="00BB33F7">
        <w:rPr>
          <w:szCs w:val="22"/>
          <w:lang w:eastAsia="fi-FI"/>
        </w:rPr>
        <w:t xml:space="preserve"> other morph</w:t>
      </w:r>
      <w:r w:rsidRPr="00BB33F7">
        <w:rPr>
          <w:szCs w:val="22"/>
          <w:lang w:eastAsia="fi-FI"/>
        </w:rPr>
        <w:t>o</w:t>
      </w:r>
      <w:r w:rsidRPr="00BB33F7">
        <w:rPr>
          <w:szCs w:val="22"/>
          <w:lang w:eastAsia="fi-FI"/>
        </w:rPr>
        <w:t>logical alterations</w:t>
      </w:r>
      <w:r w:rsidR="00616D57">
        <w:rPr>
          <w:szCs w:val="22"/>
          <w:lang w:eastAsia="fi-FI"/>
        </w:rPr>
        <w:t xml:space="preserve"> and river management</w:t>
      </w:r>
      <w:r w:rsidRPr="00BB33F7">
        <w:rPr>
          <w:szCs w:val="22"/>
          <w:lang w:eastAsia="fi-FI"/>
        </w:rPr>
        <w:t xml:space="preserve"> are less important. </w:t>
      </w:r>
    </w:p>
    <w:p w:rsidR="00367B06" w:rsidRPr="00BB33F7" w:rsidRDefault="00367B06" w:rsidP="00367B06">
      <w:pPr>
        <w:pStyle w:val="ListParagraph"/>
        <w:ind w:left="0"/>
        <w:jc w:val="both"/>
        <w:rPr>
          <w:sz w:val="22"/>
          <w:szCs w:val="22"/>
          <w:lang w:val="en-GB" w:eastAsia="fi-FI"/>
        </w:rPr>
      </w:pPr>
    </w:p>
    <w:p w:rsidR="00B030AD" w:rsidRDefault="00B030AD" w:rsidP="00367B06">
      <w:pPr>
        <w:pStyle w:val="ListParagraph"/>
        <w:ind w:left="0"/>
        <w:jc w:val="both"/>
        <w:rPr>
          <w:b/>
          <w:sz w:val="22"/>
          <w:szCs w:val="22"/>
          <w:lang w:val="en-GB" w:eastAsia="fi-FI"/>
        </w:rPr>
      </w:pPr>
    </w:p>
    <w:p w:rsidR="00367B06" w:rsidRPr="00BB33F7" w:rsidRDefault="00367B06" w:rsidP="00367B06">
      <w:pPr>
        <w:pStyle w:val="ListParagraph"/>
        <w:ind w:left="0"/>
        <w:jc w:val="both"/>
        <w:rPr>
          <w:b/>
          <w:sz w:val="22"/>
          <w:szCs w:val="22"/>
          <w:lang w:val="en-GB" w:eastAsia="fi-FI"/>
        </w:rPr>
      </w:pPr>
      <w:r w:rsidRPr="00BB33F7">
        <w:rPr>
          <w:b/>
          <w:sz w:val="22"/>
          <w:szCs w:val="22"/>
          <w:lang w:val="en-GB" w:eastAsia="fi-FI"/>
        </w:rPr>
        <w:t>By sea region</w:t>
      </w:r>
    </w:p>
    <w:p w:rsidR="00367B06" w:rsidRPr="00BB33F7" w:rsidRDefault="00367B06" w:rsidP="00367B06">
      <w:pPr>
        <w:pStyle w:val="ListParagraph"/>
        <w:ind w:left="0"/>
        <w:jc w:val="both"/>
        <w:rPr>
          <w:b/>
          <w:sz w:val="22"/>
          <w:szCs w:val="22"/>
          <w:lang w:val="en-GB" w:eastAsia="fi-FI"/>
        </w:rPr>
      </w:pPr>
    </w:p>
    <w:p w:rsidR="00367B06" w:rsidRPr="00BB33F7" w:rsidRDefault="00367B06" w:rsidP="00367B06">
      <w:pPr>
        <w:jc w:val="both"/>
        <w:rPr>
          <w:b/>
          <w:i/>
          <w:lang w:eastAsia="fi-FI"/>
        </w:rPr>
      </w:pPr>
      <w:r w:rsidRPr="00BB33F7">
        <w:rPr>
          <w:b/>
          <w:i/>
          <w:lang w:eastAsia="fi-FI"/>
        </w:rPr>
        <w:t>Coastal waters</w:t>
      </w:r>
    </w:p>
    <w:p w:rsidR="00367B06" w:rsidRPr="00BB33F7" w:rsidRDefault="00367B06" w:rsidP="00367B06">
      <w:pPr>
        <w:pStyle w:val="ListParagraph"/>
        <w:ind w:left="0"/>
        <w:jc w:val="both"/>
        <w:rPr>
          <w:sz w:val="22"/>
          <w:szCs w:val="22"/>
          <w:lang w:val="en-GB" w:eastAsia="fi-FI"/>
        </w:rPr>
      </w:pPr>
      <w:r w:rsidRPr="00BB33F7">
        <w:rPr>
          <w:sz w:val="22"/>
          <w:szCs w:val="22"/>
          <w:lang w:val="en-GB" w:eastAsia="fi-FI"/>
        </w:rPr>
        <w:t>The Greater North Sea</w:t>
      </w:r>
      <w:r w:rsidR="00341F69">
        <w:rPr>
          <w:sz w:val="22"/>
          <w:szCs w:val="22"/>
          <w:lang w:val="en-GB" w:eastAsia="fi-FI"/>
        </w:rPr>
        <w:t xml:space="preserve"> and the Mediterranean Sea </w:t>
      </w:r>
      <w:r w:rsidRPr="00BB33F7">
        <w:rPr>
          <w:sz w:val="22"/>
          <w:szCs w:val="22"/>
          <w:lang w:val="en-GB" w:eastAsia="fi-FI"/>
        </w:rPr>
        <w:t xml:space="preserve">regions have </w:t>
      </w:r>
      <w:r w:rsidR="00341F69">
        <w:rPr>
          <w:sz w:val="22"/>
          <w:szCs w:val="22"/>
          <w:lang w:val="en-GB" w:eastAsia="fi-FI"/>
        </w:rPr>
        <w:t>almost</w:t>
      </w:r>
      <w:r w:rsidRPr="00BB33F7">
        <w:rPr>
          <w:sz w:val="22"/>
          <w:szCs w:val="22"/>
          <w:lang w:val="en-GB" w:eastAsia="fi-FI"/>
        </w:rPr>
        <w:t xml:space="preserve"> </w:t>
      </w:r>
      <w:r w:rsidR="00341F69">
        <w:rPr>
          <w:sz w:val="22"/>
          <w:szCs w:val="22"/>
          <w:lang w:val="en-GB" w:eastAsia="fi-FI"/>
        </w:rPr>
        <w:t>2</w:t>
      </w:r>
      <w:r w:rsidRPr="00BB33F7">
        <w:rPr>
          <w:sz w:val="22"/>
          <w:szCs w:val="22"/>
          <w:lang w:val="en-GB" w:eastAsia="fi-FI"/>
        </w:rPr>
        <w:t xml:space="preserve">0 % of coastal water bodies under </w:t>
      </w:r>
      <w:proofErr w:type="spellStart"/>
      <w:r w:rsidR="00F73D6F">
        <w:rPr>
          <w:sz w:val="22"/>
          <w:szCs w:val="22"/>
          <w:lang w:val="en-GB" w:eastAsia="fi-FI"/>
        </w:rPr>
        <w:t>hydromorphological</w:t>
      </w:r>
      <w:proofErr w:type="spellEnd"/>
      <w:r w:rsidRPr="00BB33F7">
        <w:rPr>
          <w:sz w:val="22"/>
          <w:szCs w:val="22"/>
          <w:lang w:val="en-GB" w:eastAsia="fi-FI"/>
        </w:rPr>
        <w:t xml:space="preserve"> pressures (1</w:t>
      </w:r>
      <w:r w:rsidR="00341F69">
        <w:rPr>
          <w:sz w:val="22"/>
          <w:szCs w:val="22"/>
          <w:lang w:val="en-GB" w:eastAsia="fi-FI"/>
        </w:rPr>
        <w:t>9</w:t>
      </w:r>
      <w:r w:rsidRPr="00BB33F7">
        <w:rPr>
          <w:sz w:val="22"/>
          <w:szCs w:val="22"/>
          <w:lang w:val="en-GB" w:eastAsia="fi-FI"/>
        </w:rPr>
        <w:t xml:space="preserve"> % and 1</w:t>
      </w:r>
      <w:r w:rsidR="00341F69">
        <w:rPr>
          <w:sz w:val="22"/>
          <w:szCs w:val="22"/>
          <w:lang w:val="en-GB" w:eastAsia="fi-FI"/>
        </w:rPr>
        <w:t>7</w:t>
      </w:r>
      <w:r w:rsidRPr="00BB33F7">
        <w:rPr>
          <w:sz w:val="22"/>
          <w:szCs w:val="22"/>
          <w:lang w:val="en-GB" w:eastAsia="fi-FI"/>
        </w:rPr>
        <w:t xml:space="preserve"> % respectively). The Celtic Seas, Bay of Biscay and the Iberian Coast region has </w:t>
      </w:r>
      <w:r w:rsidR="00341F69">
        <w:rPr>
          <w:sz w:val="22"/>
          <w:szCs w:val="22"/>
          <w:lang w:val="en-GB" w:eastAsia="fi-FI"/>
        </w:rPr>
        <w:t>12</w:t>
      </w:r>
      <w:r w:rsidRPr="00BB33F7">
        <w:rPr>
          <w:sz w:val="22"/>
          <w:szCs w:val="22"/>
          <w:lang w:val="en-GB" w:eastAsia="fi-FI"/>
        </w:rPr>
        <w:t xml:space="preserve"> % of such water bodies, </w:t>
      </w:r>
      <w:r w:rsidR="00341F69">
        <w:rPr>
          <w:sz w:val="22"/>
          <w:szCs w:val="22"/>
          <w:lang w:val="en-GB" w:eastAsia="fi-FI"/>
        </w:rPr>
        <w:t xml:space="preserve">the same as </w:t>
      </w:r>
      <w:r w:rsidRPr="00BB33F7">
        <w:rPr>
          <w:sz w:val="22"/>
          <w:szCs w:val="22"/>
          <w:lang w:val="en-GB" w:eastAsia="fi-FI"/>
        </w:rPr>
        <w:t xml:space="preserve">the EU average. The Baltic Sea region has </w:t>
      </w:r>
      <w:r w:rsidR="00341F69">
        <w:rPr>
          <w:sz w:val="22"/>
          <w:szCs w:val="22"/>
          <w:lang w:val="en-GB" w:eastAsia="fi-FI"/>
        </w:rPr>
        <w:t>8</w:t>
      </w:r>
      <w:r w:rsidRPr="00BB33F7">
        <w:rPr>
          <w:sz w:val="22"/>
          <w:szCs w:val="22"/>
          <w:lang w:val="en-GB" w:eastAsia="fi-FI"/>
        </w:rPr>
        <w:t xml:space="preserve"> % of such water bodies, while no </w:t>
      </w:r>
      <w:proofErr w:type="spellStart"/>
      <w:r w:rsidR="00F73D6F">
        <w:rPr>
          <w:sz w:val="22"/>
          <w:szCs w:val="22"/>
          <w:lang w:val="en-GB" w:eastAsia="fi-FI"/>
        </w:rPr>
        <w:t>hydromorphological</w:t>
      </w:r>
      <w:proofErr w:type="spellEnd"/>
      <w:r w:rsidRPr="00BB33F7">
        <w:rPr>
          <w:sz w:val="22"/>
          <w:szCs w:val="22"/>
          <w:lang w:val="en-GB" w:eastAsia="fi-FI"/>
        </w:rPr>
        <w:t xml:space="preserve"> pressures were reported in the Black Sea region. However, this region has identified </w:t>
      </w:r>
      <w:r w:rsidR="00F73D6F">
        <w:rPr>
          <w:sz w:val="22"/>
          <w:szCs w:val="22"/>
          <w:lang w:val="en-GB" w:eastAsia="fi-FI"/>
        </w:rPr>
        <w:t>heavily mod</w:t>
      </w:r>
      <w:r w:rsidR="00341F69">
        <w:rPr>
          <w:sz w:val="22"/>
          <w:szCs w:val="22"/>
          <w:lang w:val="en-GB" w:eastAsia="fi-FI"/>
        </w:rPr>
        <w:t>i</w:t>
      </w:r>
      <w:r w:rsidR="00F73D6F">
        <w:rPr>
          <w:sz w:val="22"/>
          <w:szCs w:val="22"/>
          <w:lang w:val="en-GB" w:eastAsia="fi-FI"/>
        </w:rPr>
        <w:t>fied and/or artificial water bodies</w:t>
      </w:r>
      <w:r w:rsidRPr="00BB33F7">
        <w:rPr>
          <w:sz w:val="22"/>
          <w:szCs w:val="22"/>
          <w:lang w:val="en-GB" w:eastAsia="fi-FI"/>
        </w:rPr>
        <w:t xml:space="preserve"> in coastal water bodies. </w:t>
      </w:r>
    </w:p>
    <w:p w:rsidR="00367B06" w:rsidRPr="00BB33F7" w:rsidRDefault="00367B06" w:rsidP="00367B06">
      <w:pPr>
        <w:pStyle w:val="ListParagraph"/>
        <w:ind w:left="0"/>
        <w:jc w:val="both"/>
        <w:rPr>
          <w:sz w:val="22"/>
          <w:szCs w:val="22"/>
          <w:lang w:val="en-GB" w:eastAsia="fi-FI"/>
        </w:rPr>
      </w:pPr>
    </w:p>
    <w:p w:rsidR="00367B06" w:rsidRPr="00BB33F7" w:rsidRDefault="00367B06" w:rsidP="00367B06">
      <w:pPr>
        <w:pStyle w:val="ListParagraph"/>
        <w:ind w:left="0"/>
        <w:jc w:val="both"/>
        <w:rPr>
          <w:sz w:val="22"/>
          <w:szCs w:val="22"/>
          <w:lang w:val="en-GB" w:eastAsia="fi-FI"/>
        </w:rPr>
      </w:pPr>
      <w:r w:rsidRPr="00BB33F7">
        <w:rPr>
          <w:sz w:val="22"/>
          <w:szCs w:val="22"/>
          <w:lang w:val="en-GB" w:eastAsia="fi-FI"/>
        </w:rPr>
        <w:t xml:space="preserve">Coastal water management is the most important </w:t>
      </w:r>
      <w:proofErr w:type="spellStart"/>
      <w:r w:rsidR="00F73D6F">
        <w:rPr>
          <w:sz w:val="22"/>
          <w:szCs w:val="22"/>
          <w:lang w:val="en-GB" w:eastAsia="fi-FI"/>
        </w:rPr>
        <w:t>hydromorphological</w:t>
      </w:r>
      <w:proofErr w:type="spellEnd"/>
      <w:r w:rsidRPr="00BB33F7">
        <w:rPr>
          <w:sz w:val="22"/>
          <w:szCs w:val="22"/>
          <w:lang w:val="en-GB" w:eastAsia="fi-FI"/>
        </w:rPr>
        <w:t xml:space="preserve"> pressure type in the Mediterranean Sea and the Baltic Sea regions, while </w:t>
      </w:r>
      <w:r w:rsidRPr="00BB33F7">
        <w:rPr>
          <w:sz w:val="22"/>
          <w:szCs w:val="22"/>
          <w:lang w:val="en-GB"/>
        </w:rPr>
        <w:t xml:space="preserve">water flow regulations and morphological alterations of surface water are more important pressure type in the </w:t>
      </w:r>
      <w:r w:rsidRPr="00BB33F7">
        <w:rPr>
          <w:sz w:val="22"/>
          <w:szCs w:val="22"/>
          <w:lang w:val="en-GB" w:eastAsia="fi-FI"/>
        </w:rPr>
        <w:t>Greater North Sea</w:t>
      </w:r>
      <w:r w:rsidR="00341F69">
        <w:rPr>
          <w:sz w:val="22"/>
          <w:szCs w:val="22"/>
          <w:lang w:val="en-GB" w:eastAsia="fi-FI"/>
        </w:rPr>
        <w:t xml:space="preserve">. In </w:t>
      </w:r>
      <w:r w:rsidRPr="00BB33F7">
        <w:rPr>
          <w:sz w:val="22"/>
          <w:szCs w:val="22"/>
          <w:lang w:val="en-GB" w:eastAsia="fi-FI"/>
        </w:rPr>
        <w:t>the Celtic Seas, Bay of Biscay and the Iberian Coast regions</w:t>
      </w:r>
      <w:r w:rsidR="00341F69">
        <w:rPr>
          <w:sz w:val="22"/>
          <w:szCs w:val="22"/>
          <w:lang w:val="en-GB" w:eastAsia="fi-FI"/>
        </w:rPr>
        <w:t xml:space="preserve"> all pressures are equally important</w:t>
      </w:r>
      <w:r w:rsidRPr="00BB33F7">
        <w:rPr>
          <w:sz w:val="22"/>
          <w:szCs w:val="22"/>
          <w:lang w:val="en-GB" w:eastAsia="fi-FI"/>
        </w:rPr>
        <w:t>.</w:t>
      </w:r>
    </w:p>
    <w:p w:rsidR="00367B06" w:rsidRPr="00BB33F7" w:rsidRDefault="00367B06" w:rsidP="00367B06">
      <w:pPr>
        <w:pStyle w:val="ListParagraph"/>
        <w:ind w:left="0"/>
        <w:jc w:val="both"/>
        <w:rPr>
          <w:sz w:val="22"/>
          <w:szCs w:val="22"/>
          <w:lang w:val="en-GB" w:eastAsia="fi-FI"/>
        </w:rPr>
      </w:pPr>
    </w:p>
    <w:p w:rsidR="00367B06" w:rsidRPr="00BB33F7" w:rsidRDefault="00367B06" w:rsidP="00367B06">
      <w:pPr>
        <w:pStyle w:val="ListParagraph"/>
        <w:ind w:left="0"/>
        <w:jc w:val="both"/>
        <w:rPr>
          <w:b/>
          <w:i/>
          <w:sz w:val="22"/>
          <w:szCs w:val="22"/>
          <w:lang w:val="en-GB" w:eastAsia="fi-FI"/>
        </w:rPr>
      </w:pPr>
      <w:r w:rsidRPr="00BB33F7">
        <w:rPr>
          <w:b/>
          <w:i/>
          <w:sz w:val="22"/>
          <w:szCs w:val="22"/>
          <w:lang w:val="en-GB" w:eastAsia="fi-FI"/>
        </w:rPr>
        <w:t>Transitional waters</w:t>
      </w:r>
    </w:p>
    <w:p w:rsidR="00367B06" w:rsidRPr="00BB33F7" w:rsidRDefault="00367B06" w:rsidP="00367B06">
      <w:pPr>
        <w:pStyle w:val="ListParagraph"/>
        <w:ind w:left="0"/>
        <w:jc w:val="both"/>
        <w:rPr>
          <w:sz w:val="22"/>
          <w:szCs w:val="22"/>
          <w:lang w:val="en-GB" w:eastAsia="fi-FI"/>
        </w:rPr>
      </w:pPr>
      <w:r w:rsidRPr="00BB33F7">
        <w:rPr>
          <w:sz w:val="22"/>
          <w:szCs w:val="22"/>
          <w:lang w:val="en-GB" w:eastAsia="fi-FI"/>
        </w:rPr>
        <w:t xml:space="preserve">The highest share of transitional water bodies under </w:t>
      </w:r>
      <w:proofErr w:type="spellStart"/>
      <w:r w:rsidR="00F73D6F">
        <w:rPr>
          <w:sz w:val="22"/>
          <w:szCs w:val="22"/>
          <w:lang w:val="en-GB" w:eastAsia="fi-FI"/>
        </w:rPr>
        <w:t>hydromorphological</w:t>
      </w:r>
      <w:proofErr w:type="spellEnd"/>
      <w:r w:rsidRPr="00BB33F7">
        <w:rPr>
          <w:sz w:val="22"/>
          <w:szCs w:val="22"/>
          <w:lang w:val="en-GB" w:eastAsia="fi-FI"/>
        </w:rPr>
        <w:t xml:space="preserve"> pressures has the Greater North Sea </w:t>
      </w:r>
      <w:r w:rsidR="00341F69">
        <w:rPr>
          <w:sz w:val="22"/>
          <w:szCs w:val="22"/>
          <w:lang w:val="en-GB" w:eastAsia="fi-FI"/>
        </w:rPr>
        <w:t xml:space="preserve">and </w:t>
      </w:r>
      <w:r w:rsidRPr="00BB33F7">
        <w:rPr>
          <w:sz w:val="22"/>
          <w:szCs w:val="22"/>
          <w:lang w:val="en-GB" w:eastAsia="fi-FI"/>
        </w:rPr>
        <w:t>the Mediterranean Sea region</w:t>
      </w:r>
      <w:r w:rsidR="00341F69">
        <w:rPr>
          <w:sz w:val="22"/>
          <w:szCs w:val="22"/>
          <w:lang w:val="en-GB" w:eastAsia="fi-FI"/>
        </w:rPr>
        <w:t>s</w:t>
      </w:r>
      <w:r w:rsidRPr="00BB33F7">
        <w:rPr>
          <w:sz w:val="22"/>
          <w:szCs w:val="22"/>
          <w:lang w:val="en-GB" w:eastAsia="fi-FI"/>
        </w:rPr>
        <w:t xml:space="preserve"> (</w:t>
      </w:r>
      <w:r w:rsidR="00341F69">
        <w:rPr>
          <w:sz w:val="22"/>
          <w:szCs w:val="22"/>
          <w:lang w:val="en-GB" w:eastAsia="fi-FI"/>
        </w:rPr>
        <w:t>both 44%)</w:t>
      </w:r>
      <w:r w:rsidRPr="00BB33F7">
        <w:rPr>
          <w:sz w:val="22"/>
          <w:szCs w:val="22"/>
          <w:lang w:val="en-GB" w:eastAsia="fi-FI"/>
        </w:rPr>
        <w:t xml:space="preserve">. The Celtic Seas, Bay of Biscay and the Iberian Coast region has </w:t>
      </w:r>
      <w:r w:rsidR="00341F69">
        <w:rPr>
          <w:sz w:val="22"/>
          <w:szCs w:val="22"/>
          <w:lang w:val="en-GB" w:eastAsia="fi-FI"/>
        </w:rPr>
        <w:t>40</w:t>
      </w:r>
      <w:r w:rsidRPr="00BB33F7">
        <w:rPr>
          <w:sz w:val="22"/>
          <w:szCs w:val="22"/>
          <w:lang w:val="en-GB" w:eastAsia="fi-FI"/>
        </w:rPr>
        <w:t xml:space="preserve"> % of such water bodies, which is </w:t>
      </w:r>
      <w:r w:rsidR="00341F69">
        <w:rPr>
          <w:sz w:val="22"/>
          <w:szCs w:val="22"/>
          <w:lang w:val="en-GB" w:eastAsia="fi-FI"/>
        </w:rPr>
        <w:t xml:space="preserve">slightly </w:t>
      </w:r>
      <w:r w:rsidRPr="00BB33F7">
        <w:rPr>
          <w:sz w:val="22"/>
          <w:szCs w:val="22"/>
          <w:lang w:val="en-GB" w:eastAsia="fi-FI"/>
        </w:rPr>
        <w:t>below the EU average</w:t>
      </w:r>
      <w:r w:rsidR="00341F69">
        <w:rPr>
          <w:sz w:val="22"/>
          <w:szCs w:val="22"/>
          <w:lang w:val="en-GB" w:eastAsia="fi-FI"/>
        </w:rPr>
        <w:t xml:space="preserve"> (41%)</w:t>
      </w:r>
      <w:r w:rsidRPr="00BB33F7">
        <w:rPr>
          <w:sz w:val="22"/>
          <w:szCs w:val="22"/>
          <w:lang w:val="en-GB" w:eastAsia="fi-FI"/>
        </w:rPr>
        <w:t xml:space="preserve">. No </w:t>
      </w:r>
      <w:proofErr w:type="spellStart"/>
      <w:r w:rsidR="00F73D6F">
        <w:rPr>
          <w:sz w:val="22"/>
          <w:szCs w:val="22"/>
          <w:lang w:val="en-GB" w:eastAsia="fi-FI"/>
        </w:rPr>
        <w:t>hydromorphological</w:t>
      </w:r>
      <w:proofErr w:type="spellEnd"/>
      <w:r w:rsidRPr="00BB33F7">
        <w:rPr>
          <w:sz w:val="22"/>
          <w:szCs w:val="22"/>
          <w:lang w:val="en-GB" w:eastAsia="fi-FI"/>
        </w:rPr>
        <w:t xml:space="preserve"> pressures were reported in the Baltic Sea and Black Sea regions. However, both sea regions have identified </w:t>
      </w:r>
      <w:r w:rsidR="002E0838">
        <w:rPr>
          <w:sz w:val="22"/>
          <w:szCs w:val="22"/>
          <w:lang w:val="en-GB" w:eastAsia="fi-FI"/>
        </w:rPr>
        <w:t>heavily modified and artificial water bodies</w:t>
      </w:r>
      <w:r w:rsidRPr="00BB33F7">
        <w:rPr>
          <w:sz w:val="22"/>
          <w:szCs w:val="22"/>
          <w:lang w:val="en-GB" w:eastAsia="fi-FI"/>
        </w:rPr>
        <w:t xml:space="preserve"> in transitional water bodies. </w:t>
      </w:r>
    </w:p>
    <w:p w:rsidR="00367B06" w:rsidRPr="00BB33F7" w:rsidRDefault="00367B06" w:rsidP="00367B06">
      <w:pPr>
        <w:pStyle w:val="ListParagraph"/>
        <w:ind w:left="0"/>
        <w:jc w:val="both"/>
        <w:rPr>
          <w:sz w:val="22"/>
          <w:szCs w:val="22"/>
          <w:lang w:val="en-GB" w:eastAsia="fi-FI"/>
        </w:rPr>
      </w:pPr>
    </w:p>
    <w:p w:rsidR="00367B06" w:rsidRPr="00BB33F7" w:rsidRDefault="00367B06" w:rsidP="00367B06">
      <w:pPr>
        <w:pStyle w:val="ListParagraph"/>
        <w:ind w:left="0"/>
        <w:jc w:val="both"/>
        <w:rPr>
          <w:sz w:val="22"/>
          <w:szCs w:val="22"/>
          <w:lang w:val="en-GB"/>
        </w:rPr>
      </w:pPr>
      <w:r w:rsidRPr="00BB33F7">
        <w:rPr>
          <w:sz w:val="22"/>
          <w:szCs w:val="22"/>
          <w:lang w:val="en-GB"/>
        </w:rPr>
        <w:t>Water flow regulations and morphological alterations of surface water</w:t>
      </w:r>
      <w:r w:rsidRPr="00BB33F7">
        <w:rPr>
          <w:sz w:val="22"/>
          <w:szCs w:val="22"/>
          <w:lang w:val="en-GB" w:eastAsia="fi-FI"/>
        </w:rPr>
        <w:t xml:space="preserve"> are the most important </w:t>
      </w:r>
      <w:proofErr w:type="spellStart"/>
      <w:r w:rsidR="00F73D6F">
        <w:rPr>
          <w:sz w:val="22"/>
          <w:szCs w:val="22"/>
          <w:lang w:val="en-GB" w:eastAsia="fi-FI"/>
        </w:rPr>
        <w:t>hydromorphological</w:t>
      </w:r>
      <w:proofErr w:type="spellEnd"/>
      <w:r w:rsidRPr="00BB33F7">
        <w:rPr>
          <w:sz w:val="22"/>
          <w:szCs w:val="22"/>
          <w:lang w:val="en-GB" w:eastAsia="fi-FI"/>
        </w:rPr>
        <w:t xml:space="preserve"> pressure type in the Mediterranean Sea region. In the Greater North Sea region, </w:t>
      </w:r>
      <w:proofErr w:type="spellStart"/>
      <w:r w:rsidR="00F73D6F">
        <w:rPr>
          <w:sz w:val="22"/>
          <w:szCs w:val="22"/>
          <w:lang w:val="en-GB" w:eastAsia="fi-FI"/>
        </w:rPr>
        <w:t>hydromorphological</w:t>
      </w:r>
      <w:proofErr w:type="spellEnd"/>
      <w:r w:rsidRPr="00BB33F7">
        <w:rPr>
          <w:sz w:val="22"/>
          <w:szCs w:val="22"/>
          <w:lang w:val="en-GB" w:eastAsia="fi-FI"/>
        </w:rPr>
        <w:t xml:space="preserve"> pressure types are represented quite similarly, except for river management. In the Celtic Seas, Bay of Biscay and the Iberian Coast region, the most important </w:t>
      </w:r>
      <w:proofErr w:type="spellStart"/>
      <w:r w:rsidR="00F73D6F">
        <w:rPr>
          <w:sz w:val="22"/>
          <w:szCs w:val="22"/>
          <w:lang w:val="en-GB" w:eastAsia="fi-FI"/>
        </w:rPr>
        <w:t>hydromorphological</w:t>
      </w:r>
      <w:proofErr w:type="spellEnd"/>
      <w:r w:rsidRPr="00BB33F7">
        <w:rPr>
          <w:sz w:val="22"/>
          <w:szCs w:val="22"/>
          <w:lang w:val="en-GB" w:eastAsia="fi-FI"/>
        </w:rPr>
        <w:t xml:space="preserve"> pressure type is transitional water management, followed by </w:t>
      </w:r>
      <w:r w:rsidRPr="00BB33F7">
        <w:rPr>
          <w:sz w:val="22"/>
          <w:szCs w:val="22"/>
          <w:lang w:val="en-GB"/>
        </w:rPr>
        <w:t xml:space="preserve">water flow regulations and morphological alterations of surface water. </w:t>
      </w:r>
    </w:p>
    <w:p w:rsidR="00367B06" w:rsidRPr="00BB33F7" w:rsidRDefault="00367B06" w:rsidP="00367B06">
      <w:pPr>
        <w:pStyle w:val="ListParagraph"/>
        <w:ind w:left="0"/>
        <w:jc w:val="both"/>
        <w:rPr>
          <w:sz w:val="22"/>
          <w:szCs w:val="22"/>
          <w:lang w:val="en-GB" w:eastAsia="fi-FI"/>
        </w:rPr>
      </w:pPr>
    </w:p>
    <w:p w:rsidR="00367B06" w:rsidRPr="00BB33F7" w:rsidRDefault="00367B06" w:rsidP="00367B06">
      <w:pPr>
        <w:pStyle w:val="ListParagraph"/>
        <w:ind w:left="0"/>
        <w:jc w:val="both"/>
        <w:rPr>
          <w:b/>
          <w:sz w:val="22"/>
          <w:szCs w:val="22"/>
          <w:lang w:val="en-GB" w:eastAsia="fi-FI"/>
        </w:rPr>
      </w:pPr>
      <w:r w:rsidRPr="00BB33F7">
        <w:rPr>
          <w:b/>
          <w:sz w:val="22"/>
          <w:szCs w:val="22"/>
          <w:lang w:val="en-GB" w:eastAsia="fi-FI"/>
        </w:rPr>
        <w:t>By country</w:t>
      </w:r>
    </w:p>
    <w:p w:rsidR="00367B06" w:rsidRPr="00BB33F7" w:rsidRDefault="00367B06" w:rsidP="00367B06">
      <w:pPr>
        <w:pStyle w:val="ListParagraph"/>
        <w:ind w:left="0"/>
        <w:jc w:val="both"/>
        <w:rPr>
          <w:b/>
          <w:sz w:val="22"/>
          <w:szCs w:val="22"/>
          <w:lang w:val="en-GB" w:eastAsia="fi-FI"/>
        </w:rPr>
      </w:pPr>
    </w:p>
    <w:p w:rsidR="00367B06" w:rsidRPr="00BB33F7" w:rsidRDefault="00367B06" w:rsidP="00367B06">
      <w:pPr>
        <w:jc w:val="both"/>
        <w:rPr>
          <w:b/>
          <w:i/>
          <w:lang w:eastAsia="fi-FI"/>
        </w:rPr>
      </w:pPr>
      <w:r w:rsidRPr="00BB33F7">
        <w:rPr>
          <w:b/>
          <w:i/>
          <w:lang w:eastAsia="fi-FI"/>
        </w:rPr>
        <w:t>Coastal waters</w:t>
      </w:r>
    </w:p>
    <w:p w:rsidR="00367B06" w:rsidRPr="00BB33F7" w:rsidRDefault="00367B06" w:rsidP="00367B06">
      <w:pPr>
        <w:pStyle w:val="ListParagraph"/>
        <w:ind w:left="0"/>
        <w:jc w:val="both"/>
        <w:rPr>
          <w:sz w:val="22"/>
          <w:szCs w:val="22"/>
          <w:lang w:val="en-GB" w:eastAsia="fi-FI"/>
        </w:rPr>
      </w:pPr>
      <w:r w:rsidRPr="00BB33F7">
        <w:rPr>
          <w:sz w:val="22"/>
          <w:szCs w:val="22"/>
          <w:lang w:val="en-GB" w:eastAsia="fi-FI"/>
        </w:rPr>
        <w:t>The Netherlands has the largest share</w:t>
      </w:r>
      <w:r w:rsidR="007C321E">
        <w:rPr>
          <w:sz w:val="22"/>
          <w:szCs w:val="22"/>
          <w:lang w:val="en-GB" w:eastAsia="fi-FI"/>
        </w:rPr>
        <w:t xml:space="preserve"> (80%)</w:t>
      </w:r>
      <w:r w:rsidRPr="00BB33F7">
        <w:rPr>
          <w:sz w:val="22"/>
          <w:szCs w:val="22"/>
          <w:lang w:val="en-GB" w:eastAsia="fi-FI"/>
        </w:rPr>
        <w:t xml:space="preserve"> of coastal water bodies under </w:t>
      </w:r>
      <w:proofErr w:type="spellStart"/>
      <w:r w:rsidR="00F73D6F">
        <w:rPr>
          <w:sz w:val="22"/>
          <w:szCs w:val="22"/>
          <w:lang w:val="en-GB" w:eastAsia="fi-FI"/>
        </w:rPr>
        <w:t>hydromorphological</w:t>
      </w:r>
      <w:proofErr w:type="spellEnd"/>
      <w:r w:rsidRPr="00BB33F7">
        <w:rPr>
          <w:sz w:val="22"/>
          <w:szCs w:val="22"/>
          <w:lang w:val="en-GB" w:eastAsia="fi-FI"/>
        </w:rPr>
        <w:t xml:space="preserve"> pressures in t</w:t>
      </w:r>
      <w:r w:rsidR="007C321E">
        <w:rPr>
          <w:sz w:val="22"/>
          <w:szCs w:val="22"/>
          <w:lang w:val="en-GB" w:eastAsia="fi-FI"/>
        </w:rPr>
        <w:t>he EU</w:t>
      </w:r>
      <w:r w:rsidRPr="00BB33F7">
        <w:rPr>
          <w:sz w:val="22"/>
          <w:szCs w:val="22"/>
          <w:lang w:val="en-GB" w:eastAsia="fi-FI"/>
        </w:rPr>
        <w:t xml:space="preserve">. Countries with more than 10 % of the coastal water bodies with </w:t>
      </w:r>
      <w:proofErr w:type="spellStart"/>
      <w:r w:rsidR="00F73D6F">
        <w:rPr>
          <w:sz w:val="22"/>
          <w:szCs w:val="22"/>
          <w:lang w:val="en-GB" w:eastAsia="fi-FI"/>
        </w:rPr>
        <w:t>hydromorphological</w:t>
      </w:r>
      <w:proofErr w:type="spellEnd"/>
      <w:r w:rsidRPr="00BB33F7">
        <w:rPr>
          <w:sz w:val="22"/>
          <w:szCs w:val="22"/>
          <w:lang w:val="en-GB" w:eastAsia="fi-FI"/>
        </w:rPr>
        <w:t xml:space="preserve"> pressures are </w:t>
      </w:r>
      <w:r w:rsidR="00341F69">
        <w:rPr>
          <w:sz w:val="22"/>
          <w:szCs w:val="22"/>
          <w:lang w:val="en-GB" w:eastAsia="fi-FI"/>
        </w:rPr>
        <w:t>the Netherlands,</w:t>
      </w:r>
      <w:r w:rsidRPr="00BB33F7">
        <w:rPr>
          <w:sz w:val="22"/>
          <w:szCs w:val="22"/>
          <w:lang w:val="en-GB" w:eastAsia="fi-FI"/>
        </w:rPr>
        <w:t xml:space="preserve"> Estonia, Malta,</w:t>
      </w:r>
      <w:r w:rsidR="00341F69">
        <w:rPr>
          <w:sz w:val="22"/>
          <w:szCs w:val="22"/>
          <w:lang w:val="en-GB" w:eastAsia="fi-FI"/>
        </w:rPr>
        <w:t xml:space="preserve"> Ireland,</w:t>
      </w:r>
      <w:r w:rsidRPr="00BB33F7">
        <w:rPr>
          <w:sz w:val="22"/>
          <w:szCs w:val="22"/>
          <w:lang w:val="en-GB" w:eastAsia="fi-FI"/>
        </w:rPr>
        <w:t xml:space="preserve"> Italy,</w:t>
      </w:r>
      <w:r w:rsidR="00341F69">
        <w:rPr>
          <w:sz w:val="22"/>
          <w:szCs w:val="22"/>
          <w:lang w:val="en-GB" w:eastAsia="fi-FI"/>
        </w:rPr>
        <w:t xml:space="preserve"> Portugal,</w:t>
      </w:r>
      <w:r w:rsidRPr="00BB33F7">
        <w:rPr>
          <w:sz w:val="22"/>
          <w:szCs w:val="22"/>
          <w:lang w:val="en-GB" w:eastAsia="fi-FI"/>
        </w:rPr>
        <w:t xml:space="preserve"> Spain, Germany and France. Coastal water management is the most important </w:t>
      </w:r>
      <w:proofErr w:type="spellStart"/>
      <w:r w:rsidR="00F73D6F">
        <w:rPr>
          <w:sz w:val="22"/>
          <w:szCs w:val="22"/>
          <w:lang w:val="en-GB" w:eastAsia="fi-FI"/>
        </w:rPr>
        <w:t>hydromorphological</w:t>
      </w:r>
      <w:proofErr w:type="spellEnd"/>
      <w:r w:rsidRPr="00BB33F7">
        <w:rPr>
          <w:sz w:val="22"/>
          <w:szCs w:val="22"/>
          <w:lang w:val="en-GB" w:eastAsia="fi-FI"/>
        </w:rPr>
        <w:t xml:space="preserve"> pressure type in most countries. </w:t>
      </w:r>
      <w:r w:rsidRPr="00BB33F7">
        <w:rPr>
          <w:sz w:val="22"/>
          <w:szCs w:val="22"/>
          <w:lang w:val="en-GB"/>
        </w:rPr>
        <w:t>In the Netherlands, the pressure types "transitional and coastal water management" and "water flow regulations and morphological alterations of surface water"</w:t>
      </w:r>
      <w:r w:rsidRPr="00BB33F7">
        <w:rPr>
          <w:i/>
          <w:sz w:val="22"/>
          <w:szCs w:val="22"/>
          <w:lang w:val="en-GB"/>
        </w:rPr>
        <w:t xml:space="preserve"> </w:t>
      </w:r>
      <w:r w:rsidRPr="00BB33F7">
        <w:rPr>
          <w:sz w:val="22"/>
          <w:szCs w:val="22"/>
          <w:lang w:val="en-GB"/>
        </w:rPr>
        <w:t xml:space="preserve">are equally important pressures of both coastal and transitional water bodies. In Germany, water flow regulations and morphological alterations of surface water are the only </w:t>
      </w:r>
      <w:proofErr w:type="spellStart"/>
      <w:r w:rsidR="00F73D6F">
        <w:rPr>
          <w:sz w:val="22"/>
          <w:szCs w:val="22"/>
          <w:lang w:val="en-GB"/>
        </w:rPr>
        <w:t>hydromorphological</w:t>
      </w:r>
      <w:proofErr w:type="spellEnd"/>
      <w:r w:rsidRPr="00BB33F7">
        <w:rPr>
          <w:sz w:val="22"/>
          <w:szCs w:val="22"/>
          <w:lang w:val="en-GB"/>
        </w:rPr>
        <w:t xml:space="preserve"> pressure type. This type of pressures is the most important in the UK, where it includes alteration of water flow and water level as well as modification of coastal beds, banks and shores (Scottish Government 2009). Physical modification is determined as a significant pressure type affecting majority of surface water bodies including coasts. Examples of such activities are flood protection, urbanization, land drainage, barriers to fish migrations and water storage and supply (UK Environment Agency 2009). </w:t>
      </w:r>
    </w:p>
    <w:p w:rsidR="00367B06" w:rsidRPr="00BB33F7" w:rsidRDefault="00367B06" w:rsidP="00367B06">
      <w:pPr>
        <w:pStyle w:val="ListParagraph"/>
        <w:ind w:left="0"/>
        <w:jc w:val="both"/>
        <w:rPr>
          <w:sz w:val="22"/>
          <w:szCs w:val="22"/>
          <w:lang w:val="en-GB"/>
        </w:rPr>
      </w:pPr>
    </w:p>
    <w:p w:rsidR="00367B06" w:rsidRPr="00BB33F7" w:rsidRDefault="00367B06" w:rsidP="00367B06">
      <w:pPr>
        <w:pStyle w:val="ListParagraph"/>
        <w:ind w:left="0"/>
        <w:jc w:val="both"/>
        <w:rPr>
          <w:sz w:val="22"/>
          <w:szCs w:val="22"/>
          <w:lang w:val="en-GB"/>
        </w:rPr>
      </w:pPr>
      <w:r w:rsidRPr="00BB33F7">
        <w:rPr>
          <w:sz w:val="22"/>
          <w:szCs w:val="22"/>
          <w:lang w:val="en-GB"/>
        </w:rPr>
        <w:t xml:space="preserve">In Ireland, France and Finland, river management was reported as a pressure in coastal water bodies. According to </w:t>
      </w:r>
      <w:proofErr w:type="spellStart"/>
      <w:r w:rsidRPr="00BB33F7">
        <w:rPr>
          <w:sz w:val="22"/>
          <w:szCs w:val="22"/>
          <w:lang w:val="en-GB"/>
        </w:rPr>
        <w:t>Kymijoki</w:t>
      </w:r>
      <w:proofErr w:type="spellEnd"/>
      <w:r w:rsidRPr="00BB33F7">
        <w:rPr>
          <w:sz w:val="22"/>
          <w:szCs w:val="22"/>
          <w:lang w:val="en-GB"/>
        </w:rPr>
        <w:t xml:space="preserve"> river basin district management plan of Finland (</w:t>
      </w:r>
      <w:proofErr w:type="spellStart"/>
      <w:r w:rsidRPr="00BB33F7">
        <w:rPr>
          <w:sz w:val="22"/>
          <w:szCs w:val="22"/>
          <w:lang w:val="en-GB"/>
        </w:rPr>
        <w:t>Uudenmaan</w:t>
      </w:r>
      <w:proofErr w:type="spellEnd"/>
      <w:r w:rsidRPr="00BB33F7">
        <w:rPr>
          <w:sz w:val="22"/>
          <w:szCs w:val="22"/>
          <w:lang w:val="en-GB"/>
        </w:rPr>
        <w:t xml:space="preserve"> </w:t>
      </w:r>
      <w:r w:rsidRPr="00BB33F7">
        <w:rPr>
          <w:i/>
          <w:sz w:val="22"/>
          <w:szCs w:val="22"/>
          <w:lang w:val="en-GB"/>
        </w:rPr>
        <w:t>et al.,</w:t>
      </w:r>
      <w:r w:rsidRPr="00BB33F7">
        <w:rPr>
          <w:sz w:val="22"/>
          <w:szCs w:val="22"/>
          <w:lang w:val="en-GB"/>
        </w:rPr>
        <w:t xml:space="preserve"> 2010), river management activities such as construction, dredging and water level regulation cause changes in water flow especially during flood time. This, for one, diminishes productivity and biodiversity in coastal water bodies.</w:t>
      </w:r>
    </w:p>
    <w:p w:rsidR="00367B06" w:rsidRPr="00BB33F7" w:rsidRDefault="00367B06" w:rsidP="00367B06">
      <w:pPr>
        <w:pStyle w:val="ListParagraph"/>
        <w:ind w:left="0"/>
        <w:jc w:val="both"/>
        <w:rPr>
          <w:sz w:val="22"/>
          <w:szCs w:val="22"/>
          <w:lang w:val="en-GB"/>
        </w:rPr>
      </w:pPr>
    </w:p>
    <w:p w:rsidR="00367B06" w:rsidRPr="00BB33F7" w:rsidRDefault="00367B06" w:rsidP="00367B06">
      <w:pPr>
        <w:jc w:val="both"/>
        <w:rPr>
          <w:szCs w:val="22"/>
          <w:lang w:eastAsia="fi-FI"/>
        </w:rPr>
      </w:pPr>
      <w:r w:rsidRPr="00BB33F7">
        <w:rPr>
          <w:szCs w:val="22"/>
          <w:lang w:eastAsia="fi-FI"/>
        </w:rPr>
        <w:t xml:space="preserve">Belgium, Bulgaria, </w:t>
      </w:r>
      <w:r w:rsidR="00341F69">
        <w:rPr>
          <w:szCs w:val="22"/>
          <w:lang w:eastAsia="fi-FI"/>
        </w:rPr>
        <w:t xml:space="preserve">Cyprus, Denmark, </w:t>
      </w:r>
      <w:r w:rsidRPr="00BB33F7">
        <w:rPr>
          <w:szCs w:val="22"/>
          <w:lang w:eastAsia="fi-FI"/>
        </w:rPr>
        <w:t>Greece, Lithuania, Latvia, Poland, Romania and Sweden r</w:t>
      </w:r>
      <w:r w:rsidRPr="00BB33F7">
        <w:rPr>
          <w:szCs w:val="22"/>
          <w:lang w:eastAsia="fi-FI"/>
        </w:rPr>
        <w:t>e</w:t>
      </w:r>
      <w:r w:rsidRPr="00BB33F7">
        <w:rPr>
          <w:szCs w:val="22"/>
          <w:lang w:eastAsia="fi-FI"/>
        </w:rPr>
        <w:t xml:space="preserve">ported no significant </w:t>
      </w:r>
      <w:proofErr w:type="spellStart"/>
      <w:r w:rsidR="00F73D6F">
        <w:rPr>
          <w:szCs w:val="22"/>
          <w:lang w:eastAsia="fi-FI"/>
        </w:rPr>
        <w:t>hydromorphological</w:t>
      </w:r>
      <w:proofErr w:type="spellEnd"/>
      <w:r w:rsidRPr="00BB33F7">
        <w:rPr>
          <w:szCs w:val="22"/>
          <w:lang w:eastAsia="fi-FI"/>
        </w:rPr>
        <w:t xml:space="preserve"> pressures in coastal water bodies. </w:t>
      </w:r>
    </w:p>
    <w:p w:rsidR="00367B06" w:rsidRPr="00BB33F7" w:rsidRDefault="00367B06" w:rsidP="00367B06">
      <w:pPr>
        <w:jc w:val="both"/>
      </w:pPr>
    </w:p>
    <w:p w:rsidR="00367B06" w:rsidRPr="00BB33F7" w:rsidRDefault="00367B06" w:rsidP="00367B06">
      <w:pPr>
        <w:pStyle w:val="ListParagraph"/>
        <w:ind w:left="0"/>
        <w:jc w:val="both"/>
        <w:rPr>
          <w:b/>
          <w:i/>
          <w:sz w:val="22"/>
          <w:szCs w:val="22"/>
          <w:lang w:val="en-GB" w:eastAsia="fi-FI"/>
        </w:rPr>
      </w:pPr>
      <w:r w:rsidRPr="00BB33F7">
        <w:rPr>
          <w:b/>
          <w:i/>
          <w:sz w:val="22"/>
          <w:szCs w:val="22"/>
          <w:lang w:val="en-GB" w:eastAsia="fi-FI"/>
        </w:rPr>
        <w:t>Transitional waters</w:t>
      </w:r>
    </w:p>
    <w:p w:rsidR="00367B06" w:rsidRPr="00BB33F7" w:rsidRDefault="00367B06" w:rsidP="00367B06">
      <w:pPr>
        <w:jc w:val="both"/>
      </w:pPr>
      <w:r w:rsidRPr="00BB33F7">
        <w:rPr>
          <w:lang w:eastAsia="fi-FI"/>
        </w:rPr>
        <w:t>In the Netherlands, Belgium and Germany</w:t>
      </w:r>
      <w:r w:rsidRPr="00BB33F7">
        <w:t xml:space="preserve">, all transitional water bodies are under </w:t>
      </w:r>
      <w:proofErr w:type="spellStart"/>
      <w:r w:rsidR="00F73D6F">
        <w:t>hydromorphological</w:t>
      </w:r>
      <w:proofErr w:type="spellEnd"/>
      <w:r w:rsidRPr="00BB33F7">
        <w:t xml:space="preserve"> pressures. </w:t>
      </w:r>
    </w:p>
    <w:p w:rsidR="00367B06" w:rsidRPr="00BB33F7" w:rsidRDefault="00367B06" w:rsidP="00367B06">
      <w:pPr>
        <w:jc w:val="both"/>
        <w:rPr>
          <w:szCs w:val="22"/>
          <w:lang w:eastAsia="fi-FI"/>
        </w:rPr>
      </w:pPr>
      <w:r w:rsidRPr="00BB33F7">
        <w:t xml:space="preserve">Countries with more than 30 % of the transitional water bodies under </w:t>
      </w:r>
      <w:proofErr w:type="spellStart"/>
      <w:r w:rsidR="00F73D6F">
        <w:t>hydromorphological</w:t>
      </w:r>
      <w:proofErr w:type="spellEnd"/>
      <w:r w:rsidRPr="00BB33F7">
        <w:t xml:space="preserve"> pressures are Greece,</w:t>
      </w:r>
      <w:r w:rsidR="008948AE">
        <w:t xml:space="preserve"> Portugal, Ireland, Italy,</w:t>
      </w:r>
      <w:r w:rsidRPr="00BB33F7">
        <w:t xml:space="preserve"> Spain, the UK and France. </w:t>
      </w:r>
      <w:r w:rsidRPr="00BB33F7">
        <w:rPr>
          <w:szCs w:val="22"/>
        </w:rPr>
        <w:t>Water flow regulations and morpholo</w:t>
      </w:r>
      <w:r w:rsidRPr="00BB33F7">
        <w:rPr>
          <w:szCs w:val="22"/>
        </w:rPr>
        <w:t>g</w:t>
      </w:r>
      <w:r w:rsidRPr="00BB33F7">
        <w:rPr>
          <w:szCs w:val="22"/>
        </w:rPr>
        <w:t>ical alterations of surface water</w:t>
      </w:r>
      <w:r w:rsidRPr="00BB33F7">
        <w:rPr>
          <w:szCs w:val="22"/>
          <w:lang w:eastAsia="fi-FI"/>
        </w:rPr>
        <w:t xml:space="preserve"> are the most important </w:t>
      </w:r>
      <w:proofErr w:type="spellStart"/>
      <w:r w:rsidR="00F73D6F">
        <w:rPr>
          <w:szCs w:val="22"/>
          <w:lang w:eastAsia="fi-FI"/>
        </w:rPr>
        <w:t>hydromorphological</w:t>
      </w:r>
      <w:proofErr w:type="spellEnd"/>
      <w:r w:rsidRPr="00BB33F7">
        <w:rPr>
          <w:szCs w:val="22"/>
          <w:lang w:eastAsia="fi-FI"/>
        </w:rPr>
        <w:t xml:space="preserve"> pressure type in most countries</w:t>
      </w:r>
      <w:r w:rsidR="008948AE">
        <w:rPr>
          <w:szCs w:val="22"/>
          <w:lang w:eastAsia="fi-FI"/>
        </w:rPr>
        <w:t xml:space="preserve"> (Ger</w:t>
      </w:r>
      <w:r w:rsidR="007C321E">
        <w:rPr>
          <w:szCs w:val="22"/>
          <w:lang w:eastAsia="fi-FI"/>
        </w:rPr>
        <w:t>m</w:t>
      </w:r>
      <w:r w:rsidR="008948AE">
        <w:rPr>
          <w:szCs w:val="22"/>
          <w:lang w:eastAsia="fi-FI"/>
        </w:rPr>
        <w:t>any, Belgium, France and Spain)</w:t>
      </w:r>
      <w:r w:rsidRPr="00BB33F7">
        <w:rPr>
          <w:szCs w:val="22"/>
          <w:lang w:eastAsia="fi-FI"/>
        </w:rPr>
        <w:t xml:space="preserve">. In other countries, other </w:t>
      </w:r>
      <w:proofErr w:type="spellStart"/>
      <w:r w:rsidR="00F73D6F">
        <w:rPr>
          <w:szCs w:val="22"/>
          <w:lang w:eastAsia="fi-FI"/>
        </w:rPr>
        <w:t>hydromorphological</w:t>
      </w:r>
      <w:proofErr w:type="spellEnd"/>
      <w:r w:rsidRPr="00BB33F7">
        <w:rPr>
          <w:szCs w:val="22"/>
          <w:lang w:eastAsia="fi-FI"/>
        </w:rPr>
        <w:t xml:space="preserve"> pre</w:t>
      </w:r>
      <w:r w:rsidRPr="00BB33F7">
        <w:rPr>
          <w:szCs w:val="22"/>
          <w:lang w:eastAsia="fi-FI"/>
        </w:rPr>
        <w:t>s</w:t>
      </w:r>
      <w:r w:rsidRPr="00BB33F7">
        <w:rPr>
          <w:szCs w:val="22"/>
          <w:lang w:eastAsia="fi-FI"/>
        </w:rPr>
        <w:t>sure type(s) are similarly important or even more significant. For example, in the UK, other morph</w:t>
      </w:r>
      <w:r w:rsidRPr="00BB33F7">
        <w:rPr>
          <w:szCs w:val="22"/>
          <w:lang w:eastAsia="fi-FI"/>
        </w:rPr>
        <w:t>o</w:t>
      </w:r>
      <w:r w:rsidRPr="00BB33F7">
        <w:rPr>
          <w:szCs w:val="22"/>
          <w:lang w:eastAsia="fi-FI"/>
        </w:rPr>
        <w:t xml:space="preserve">logical alterations and water abstraction are more significant. In Greece, </w:t>
      </w:r>
      <w:proofErr w:type="spellStart"/>
      <w:r w:rsidR="00F73D6F">
        <w:rPr>
          <w:szCs w:val="22"/>
          <w:lang w:eastAsia="fi-FI"/>
        </w:rPr>
        <w:t>hydromorphological</w:t>
      </w:r>
      <w:proofErr w:type="spellEnd"/>
      <w:r w:rsidRPr="00BB33F7">
        <w:rPr>
          <w:szCs w:val="22"/>
          <w:lang w:eastAsia="fi-FI"/>
        </w:rPr>
        <w:t xml:space="preserve"> pre</w:t>
      </w:r>
      <w:r w:rsidRPr="00BB33F7">
        <w:rPr>
          <w:szCs w:val="22"/>
          <w:lang w:eastAsia="fi-FI"/>
        </w:rPr>
        <w:t>s</w:t>
      </w:r>
      <w:r w:rsidRPr="00BB33F7">
        <w:rPr>
          <w:szCs w:val="22"/>
          <w:lang w:eastAsia="fi-FI"/>
        </w:rPr>
        <w:t xml:space="preserve">sures are represented by transitional water management. </w:t>
      </w:r>
    </w:p>
    <w:p w:rsidR="002D1D0B" w:rsidRPr="005877CC" w:rsidRDefault="00367B06" w:rsidP="00367B06">
      <w:r w:rsidRPr="00BB33F7">
        <w:rPr>
          <w:szCs w:val="22"/>
          <w:lang w:eastAsia="fi-FI"/>
        </w:rPr>
        <w:t xml:space="preserve">Bulgaria, Lithuania, Latvia, Poland, Romania and Sweden reported no significant </w:t>
      </w:r>
      <w:proofErr w:type="spellStart"/>
      <w:r w:rsidR="00F73D6F">
        <w:rPr>
          <w:szCs w:val="22"/>
          <w:lang w:eastAsia="fi-FI"/>
        </w:rPr>
        <w:t>hydromorphological</w:t>
      </w:r>
      <w:proofErr w:type="spellEnd"/>
      <w:r w:rsidRPr="00BB33F7">
        <w:rPr>
          <w:szCs w:val="22"/>
          <w:lang w:eastAsia="fi-FI"/>
        </w:rPr>
        <w:t xml:space="preserve"> pressures in transitional water bodies. </w:t>
      </w:r>
    </w:p>
    <w:p w:rsidR="002D1D0B" w:rsidRDefault="002D1D0B" w:rsidP="002D1D0B"/>
    <w:p w:rsidR="00AE300A" w:rsidRPr="005877CC" w:rsidRDefault="00AE300A" w:rsidP="002D1D0B"/>
    <w:p w:rsidR="00A0305A" w:rsidRPr="00AE300A" w:rsidRDefault="00CA0892" w:rsidP="00AE300A">
      <w:pPr>
        <w:pStyle w:val="Heading1"/>
      </w:pPr>
      <w:bookmarkStart w:id="35" w:name="_Toc309735857"/>
      <w:bookmarkStart w:id="36" w:name="_Toc330191039"/>
      <w:r w:rsidRPr="00AE300A">
        <w:t>Sector</w:t>
      </w:r>
      <w:r w:rsidR="00F24418" w:rsidRPr="00AE300A">
        <w:t>s</w:t>
      </w:r>
      <w:r w:rsidRPr="00AE300A">
        <w:t xml:space="preserve"> and activit</w:t>
      </w:r>
      <w:r w:rsidR="00F24418" w:rsidRPr="00AE300A">
        <w:t>ies</w:t>
      </w:r>
      <w:bookmarkEnd w:id="35"/>
      <w:bookmarkEnd w:id="36"/>
    </w:p>
    <w:p w:rsidR="00942A45" w:rsidRPr="005877CC" w:rsidRDefault="00E03F4E" w:rsidP="005D3B49">
      <w:pPr>
        <w:pStyle w:val="Heading2"/>
      </w:pPr>
      <w:bookmarkStart w:id="37" w:name="_Toc330191040"/>
      <w:r w:rsidRPr="00E03F4E">
        <w:t>Hydropower and WFD</w:t>
      </w:r>
      <w:bookmarkEnd w:id="37"/>
    </w:p>
    <w:p w:rsidR="00942A45" w:rsidRPr="005877CC" w:rsidRDefault="00942A45" w:rsidP="005D3B49">
      <w:pPr>
        <w:jc w:val="both"/>
      </w:pPr>
      <w:r w:rsidRPr="005877CC">
        <w:t xml:space="preserve">In this report hydropower has been identified as one of the main drivers to </w:t>
      </w:r>
      <w:proofErr w:type="spellStart"/>
      <w:r w:rsidRPr="005877CC">
        <w:t>hydromorphological</w:t>
      </w:r>
      <w:proofErr w:type="spellEnd"/>
      <w:r w:rsidRPr="005877CC">
        <w:t xml:space="preserve"> alter</w:t>
      </w:r>
      <w:r w:rsidRPr="005877CC">
        <w:t>a</w:t>
      </w:r>
      <w:r w:rsidRPr="005877CC">
        <w:t>tions, loss of connectivity and to alter water an</w:t>
      </w:r>
      <w:r w:rsidR="00B05CC6" w:rsidRPr="005877CC">
        <w:t>d reduced sediment flow (Fig</w:t>
      </w:r>
      <w:r w:rsidR="00376A06">
        <w:t>ure</w:t>
      </w:r>
      <w:r w:rsidR="00783F80">
        <w:t>s 2.</w:t>
      </w:r>
      <w:r w:rsidR="00C46903">
        <w:t>3</w:t>
      </w:r>
      <w:r w:rsidR="00783F80">
        <w:t>, 2.</w:t>
      </w:r>
      <w:r w:rsidR="00C46903">
        <w:t>6</w:t>
      </w:r>
      <w:r w:rsidR="00783F80">
        <w:t xml:space="preserve"> and</w:t>
      </w:r>
      <w:r w:rsidR="00B05CC6" w:rsidRPr="005877CC">
        <w:t xml:space="preserve"> </w:t>
      </w:r>
      <w:r w:rsidR="00376A06">
        <w:t>3</w:t>
      </w:r>
      <w:r w:rsidRPr="005877CC">
        <w:t>.1).</w:t>
      </w:r>
      <w:r w:rsidR="00A5241D">
        <w:t xml:space="preserve"> Hydropower installations create barriers to the movement of aquatic </w:t>
      </w:r>
      <w:proofErr w:type="spellStart"/>
      <w:r w:rsidR="00A5241D">
        <w:t>speacies</w:t>
      </w:r>
      <w:proofErr w:type="spellEnd"/>
      <w:r w:rsidR="00A5241D">
        <w:t xml:space="preserve"> and risks for fish getting into turbine intakes. These engineering structures alter flow regime and water level fluctuation thus influencing shore zone habitats.  The altered sediment </w:t>
      </w:r>
      <w:proofErr w:type="spellStart"/>
      <w:r w:rsidR="00A5241D">
        <w:t>tarnsport</w:t>
      </w:r>
      <w:proofErr w:type="spellEnd"/>
      <w:r w:rsidR="00A5241D">
        <w:t xml:space="preserve"> and sediment retention cause changed </w:t>
      </w:r>
      <w:proofErr w:type="spellStart"/>
      <w:r w:rsidR="00A5241D">
        <w:t>physico</w:t>
      </w:r>
      <w:proofErr w:type="spellEnd"/>
      <w:r w:rsidR="00A5241D">
        <w:t xml:space="preserve">-chemical conditions of water bodies. </w:t>
      </w:r>
      <w:r w:rsidRPr="005877CC">
        <w:t>Pressures related to hydropower may be one of the re</w:t>
      </w:r>
      <w:r w:rsidRPr="005877CC">
        <w:t>a</w:t>
      </w:r>
      <w:r w:rsidRPr="005877CC">
        <w:t>sons for many water bodies not to achieve good ecological status by 2015 or the subsequent RBMP cycles.</w:t>
      </w:r>
    </w:p>
    <w:p w:rsidR="00942A45" w:rsidRPr="005877CC" w:rsidRDefault="00942A45" w:rsidP="00942A45"/>
    <w:p w:rsidR="00B05CC6" w:rsidRPr="005877CC" w:rsidRDefault="00B05CC6" w:rsidP="00B05CC6">
      <w:pPr>
        <w:pStyle w:val="Caption"/>
      </w:pPr>
      <w:r w:rsidRPr="005877CC">
        <w:t xml:space="preserve">Figure </w:t>
      </w:r>
      <w:r w:rsidR="00376A06">
        <w:t>3</w:t>
      </w:r>
      <w:r w:rsidRPr="005877CC">
        <w:t>.1: Conceptual overview of different impacts</w:t>
      </w:r>
      <w:r w:rsidR="00376A06">
        <w:t xml:space="preserve"> of</w:t>
      </w:r>
      <w:r w:rsidRPr="005877CC">
        <w:t xml:space="preserve"> hydropower installations on biology, flow conditions and sediment transport</w:t>
      </w:r>
    </w:p>
    <w:p w:rsidR="00942A45" w:rsidRPr="005877CC" w:rsidRDefault="0087589D" w:rsidP="00942A45">
      <w:r>
        <w:rPr>
          <w:noProof/>
          <w:lang w:eastAsia="en-GB"/>
        </w:rPr>
        <w:drawing>
          <wp:inline distT="0" distB="0" distL="0" distR="0">
            <wp:extent cx="5730875" cy="3285490"/>
            <wp:effectExtent l="0" t="0" r="0" b="0"/>
            <wp:docPr id="6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4" cstate="print"/>
                    <a:srcRect/>
                    <a:stretch>
                      <a:fillRect/>
                    </a:stretch>
                  </pic:blipFill>
                  <pic:spPr bwMode="auto">
                    <a:xfrm>
                      <a:off x="0" y="0"/>
                      <a:ext cx="5730875" cy="3285490"/>
                    </a:xfrm>
                    <a:prstGeom prst="rect">
                      <a:avLst/>
                    </a:prstGeom>
                    <a:noFill/>
                    <a:ln w="9525">
                      <a:noFill/>
                      <a:miter lim="800000"/>
                      <a:headEnd/>
                      <a:tailEnd/>
                    </a:ln>
                  </pic:spPr>
                </pic:pic>
              </a:graphicData>
            </a:graphic>
          </wp:inline>
        </w:drawing>
      </w:r>
    </w:p>
    <w:p w:rsidR="00942A45" w:rsidRPr="005877CC" w:rsidRDefault="00942A45" w:rsidP="00942A45"/>
    <w:p w:rsidR="00942A45" w:rsidRPr="005877CC" w:rsidRDefault="00E03F4E" w:rsidP="00A5241D">
      <w:pPr>
        <w:jc w:val="both"/>
      </w:pPr>
      <w:r w:rsidRPr="00E03F4E">
        <w:t>In the context of the EU Directive on the promotion of the use of energy from renewable sources 2009/28/EC (EC, 2009), hydropower is an important measure for increasing the share of renewable electricity but, depending on its management, hydropower can impact water bodies and adjacent we</w:t>
      </w:r>
      <w:r w:rsidRPr="00E03F4E">
        <w:t>t</w:t>
      </w:r>
      <w:r w:rsidRPr="00E03F4E">
        <w:t>lands.</w:t>
      </w:r>
    </w:p>
    <w:p w:rsidR="00942A45" w:rsidRPr="005877CC" w:rsidRDefault="00942A45" w:rsidP="00A5241D">
      <w:pPr>
        <w:jc w:val="both"/>
      </w:pPr>
    </w:p>
    <w:p w:rsidR="00942A45" w:rsidRPr="005877CC" w:rsidRDefault="00942A45" w:rsidP="00A5241D">
      <w:pPr>
        <w:jc w:val="both"/>
      </w:pPr>
      <w:r w:rsidRPr="005877CC">
        <w:t>It is important to ensure that existing and forthcoming EU policies to promote hydropower ensure coherence with the Water Framework Directive/other EU environmental legislation and clearly co</w:t>
      </w:r>
      <w:r w:rsidRPr="005877CC">
        <w:t>n</w:t>
      </w:r>
      <w:r w:rsidRPr="005877CC">
        <w:t>sider the ecological impacts on the affected water bodies and the adjacent wetlands.</w:t>
      </w:r>
    </w:p>
    <w:p w:rsidR="00942A45" w:rsidRPr="005877CC" w:rsidRDefault="00E03F4E" w:rsidP="00A0305A">
      <w:pPr>
        <w:pStyle w:val="Heading3"/>
      </w:pPr>
      <w:bookmarkStart w:id="38" w:name="_Toc330191041"/>
      <w:r w:rsidRPr="00E03F4E">
        <w:t>Overview of hydropower in Europe</w:t>
      </w:r>
      <w:bookmarkEnd w:id="38"/>
    </w:p>
    <w:p w:rsidR="00942A45" w:rsidRPr="005877CC" w:rsidRDefault="00942A45" w:rsidP="007976A8">
      <w:pPr>
        <w:jc w:val="both"/>
      </w:pPr>
      <w:r w:rsidRPr="005877CC">
        <w:t>In 2008 hydropower provided 16 % of electricity in Europe and hydropower currently provides more than 70 % of all renewable electricity (</w:t>
      </w:r>
      <w:proofErr w:type="spellStart"/>
      <w:r w:rsidRPr="005877CC">
        <w:t>Eurelectric</w:t>
      </w:r>
      <w:proofErr w:type="spellEnd"/>
      <w:r w:rsidRPr="005877CC">
        <w:t xml:space="preserve"> 2009), more than 85 % of which is produced by large hydropower plants. The share of hydropower in electricity production is generally high in the northern and Alpine countries. </w:t>
      </w:r>
    </w:p>
    <w:p w:rsidR="00942A45" w:rsidRPr="005877CC" w:rsidRDefault="00942A45" w:rsidP="007976A8">
      <w:pPr>
        <w:jc w:val="both"/>
      </w:pPr>
    </w:p>
    <w:p w:rsidR="00942A45" w:rsidRPr="005877CC" w:rsidRDefault="00942A45" w:rsidP="007976A8">
      <w:pPr>
        <w:jc w:val="both"/>
      </w:pPr>
      <w:r w:rsidRPr="005877CC">
        <w:t>The total number of hydropower stations in the EU-27 amounts to about 23</w:t>
      </w:r>
      <w:r w:rsidR="007976A8">
        <w:t xml:space="preserve"> </w:t>
      </w:r>
      <w:r w:rsidRPr="005877CC">
        <w:t>000. There are about 10 times more small (P &lt; 10 MW) than large hydropower plants (P &gt; 10 MW). However, the electricity generation of small hydropower only amounts to 13% of the total generation of all hydropower st</w:t>
      </w:r>
      <w:r w:rsidRPr="005877CC">
        <w:t>a</w:t>
      </w:r>
      <w:r w:rsidRPr="005877CC">
        <w:t xml:space="preserve">tions. Today large </w:t>
      </w:r>
      <w:r w:rsidR="00E10C80" w:rsidRPr="005877CC">
        <w:t>hydropower</w:t>
      </w:r>
      <w:r w:rsidRPr="005877CC">
        <w:t xml:space="preserve"> </w:t>
      </w:r>
      <w:r w:rsidR="00E10C80" w:rsidRPr="005877CC">
        <w:t>plants</w:t>
      </w:r>
      <w:r w:rsidRPr="005877CC">
        <w:t xml:space="preserve"> account for 87% of the hydropower generation with only 9% of the stations (DG ENV</w:t>
      </w:r>
      <w:r w:rsidRPr="005877CC">
        <w:rPr>
          <w:i/>
        </w:rPr>
        <w:t>/</w:t>
      </w:r>
      <w:r w:rsidRPr="005877CC">
        <w:t xml:space="preserve">ARCADIS &amp; </w:t>
      </w:r>
      <w:proofErr w:type="spellStart"/>
      <w:r w:rsidRPr="005877CC">
        <w:t>Ingenieurbüro</w:t>
      </w:r>
      <w:proofErr w:type="spellEnd"/>
      <w:r w:rsidRPr="005877CC">
        <w:t xml:space="preserve"> </w:t>
      </w:r>
      <w:proofErr w:type="spellStart"/>
      <w:r w:rsidRPr="005877CC">
        <w:t>Floecksmühle</w:t>
      </w:r>
      <w:proofErr w:type="spellEnd"/>
      <w:r w:rsidRPr="005877CC">
        <w:t xml:space="preserve"> 2011).</w:t>
      </w:r>
    </w:p>
    <w:p w:rsidR="00942A45" w:rsidRPr="005877CC" w:rsidRDefault="00942A45" w:rsidP="007976A8">
      <w:pPr>
        <w:jc w:val="both"/>
      </w:pPr>
    </w:p>
    <w:p w:rsidR="00942A45" w:rsidRPr="005877CC" w:rsidRDefault="00942A45" w:rsidP="007976A8">
      <w:pPr>
        <w:jc w:val="both"/>
      </w:pPr>
      <w:r w:rsidRPr="005877CC">
        <w:t>In absolute numbers, Germany has most hydropower plants more than 7700 of which 7300 are small plants. Austria, France, Italy and Sweden all have more than 2000 hydropower plants. The highest numbers of large hydropower plants (&gt; 10 MW) are found in Norway (333):  Italy (304); France (281) and Sweden (206) (</w:t>
      </w:r>
      <w:proofErr w:type="spellStart"/>
      <w:r w:rsidRPr="005877CC">
        <w:t>Kampa</w:t>
      </w:r>
      <w:proofErr w:type="spellEnd"/>
      <w:r w:rsidRPr="005877CC">
        <w:t xml:space="preserve"> et al. 2011).</w:t>
      </w:r>
      <w:r w:rsidR="00A0305A">
        <w:t xml:space="preserve">  </w:t>
      </w:r>
    </w:p>
    <w:p w:rsidR="00376A06" w:rsidRDefault="00376A06" w:rsidP="007976A8">
      <w:pPr>
        <w:jc w:val="both"/>
        <w:rPr>
          <w:szCs w:val="22"/>
        </w:rPr>
      </w:pPr>
    </w:p>
    <w:p w:rsidR="00942A45" w:rsidRPr="005877CC" w:rsidRDefault="00E03F4E" w:rsidP="007976A8">
      <w:pPr>
        <w:jc w:val="both"/>
        <w:rPr>
          <w:szCs w:val="22"/>
        </w:rPr>
      </w:pPr>
      <w:r w:rsidRPr="00E03F4E">
        <w:rPr>
          <w:szCs w:val="22"/>
        </w:rPr>
        <w:t>Three types of power stations can be found (</w:t>
      </w:r>
      <w:r w:rsidR="00942A45" w:rsidRPr="005877CC">
        <w:rPr>
          <w:szCs w:val="22"/>
        </w:rPr>
        <w:t>DG ENV</w:t>
      </w:r>
      <w:r w:rsidR="00942A45" w:rsidRPr="005877CC">
        <w:rPr>
          <w:i/>
          <w:szCs w:val="22"/>
        </w:rPr>
        <w:t>/</w:t>
      </w:r>
      <w:r w:rsidR="00942A45" w:rsidRPr="005877CC">
        <w:rPr>
          <w:szCs w:val="22"/>
        </w:rPr>
        <w:t xml:space="preserve">ARCADIS &amp; </w:t>
      </w:r>
      <w:proofErr w:type="spellStart"/>
      <w:r w:rsidR="00942A45" w:rsidRPr="005877CC">
        <w:rPr>
          <w:szCs w:val="22"/>
        </w:rPr>
        <w:t>Ingenieurbüro</w:t>
      </w:r>
      <w:proofErr w:type="spellEnd"/>
      <w:r w:rsidR="00942A45" w:rsidRPr="005877CC">
        <w:rPr>
          <w:szCs w:val="22"/>
        </w:rPr>
        <w:t xml:space="preserve"> </w:t>
      </w:r>
      <w:proofErr w:type="spellStart"/>
      <w:r w:rsidR="00942A45" w:rsidRPr="005877CC">
        <w:rPr>
          <w:szCs w:val="22"/>
        </w:rPr>
        <w:t>Floecksmühle</w:t>
      </w:r>
      <w:proofErr w:type="spellEnd"/>
      <w:r w:rsidR="00942A45" w:rsidRPr="005877CC">
        <w:rPr>
          <w:szCs w:val="22"/>
        </w:rPr>
        <w:t xml:space="preserve"> 2011):</w:t>
      </w:r>
      <w:r w:rsidRPr="00E03F4E">
        <w:rPr>
          <w:szCs w:val="22"/>
        </w:rPr>
        <w:t xml:space="preserve"> </w:t>
      </w:r>
    </w:p>
    <w:p w:rsidR="00942A45" w:rsidRPr="005877CC" w:rsidRDefault="00E03F4E" w:rsidP="007976A8">
      <w:pPr>
        <w:pStyle w:val="ListParagraph"/>
        <w:numPr>
          <w:ilvl w:val="0"/>
          <w:numId w:val="30"/>
        </w:numPr>
        <w:suppressAutoHyphens w:val="0"/>
        <w:overflowPunct w:val="0"/>
        <w:autoSpaceDE w:val="0"/>
        <w:autoSpaceDN w:val="0"/>
        <w:adjustRightInd w:val="0"/>
        <w:jc w:val="both"/>
        <w:textAlignment w:val="baseline"/>
        <w:rPr>
          <w:sz w:val="22"/>
          <w:szCs w:val="22"/>
          <w:lang w:val="en-GB"/>
        </w:rPr>
      </w:pPr>
      <w:r w:rsidRPr="00E03F4E">
        <w:rPr>
          <w:i/>
          <w:sz w:val="22"/>
          <w:szCs w:val="22"/>
          <w:lang w:val="en-GB"/>
        </w:rPr>
        <w:t>Hydropower stations with storage reservoir</w:t>
      </w:r>
      <w:r w:rsidRPr="00E03F4E">
        <w:rPr>
          <w:sz w:val="22"/>
          <w:szCs w:val="22"/>
          <w:lang w:val="en-GB"/>
        </w:rPr>
        <w:t>. A storage reservoir offers the opportunity to store energy and to meet e.g. the peak electricity demands. Such reservoirs can comprise daily, se</w:t>
      </w:r>
      <w:r w:rsidRPr="00E03F4E">
        <w:rPr>
          <w:sz w:val="22"/>
          <w:szCs w:val="22"/>
          <w:lang w:val="en-GB"/>
        </w:rPr>
        <w:t>a</w:t>
      </w:r>
      <w:r w:rsidRPr="00E03F4E">
        <w:rPr>
          <w:sz w:val="22"/>
          <w:szCs w:val="22"/>
          <w:lang w:val="en-GB"/>
        </w:rPr>
        <w:t>sonal or yearly storage. Many of the large  stations operate with a reservoir.</w:t>
      </w:r>
    </w:p>
    <w:p w:rsidR="00942A45" w:rsidRPr="005877CC" w:rsidRDefault="00E03F4E" w:rsidP="007976A8">
      <w:pPr>
        <w:pStyle w:val="ListParagraph"/>
        <w:numPr>
          <w:ilvl w:val="0"/>
          <w:numId w:val="30"/>
        </w:numPr>
        <w:suppressAutoHyphens w:val="0"/>
        <w:overflowPunct w:val="0"/>
        <w:autoSpaceDE w:val="0"/>
        <w:autoSpaceDN w:val="0"/>
        <w:adjustRightInd w:val="0"/>
        <w:jc w:val="both"/>
        <w:textAlignment w:val="baseline"/>
        <w:rPr>
          <w:sz w:val="22"/>
          <w:szCs w:val="22"/>
          <w:lang w:val="en-GB"/>
        </w:rPr>
      </w:pPr>
      <w:r w:rsidRPr="00E03F4E">
        <w:rPr>
          <w:i/>
          <w:sz w:val="22"/>
          <w:szCs w:val="22"/>
          <w:lang w:val="en-GB"/>
        </w:rPr>
        <w:t>Run-of-the-river stations</w:t>
      </w:r>
      <w:r w:rsidRPr="00E03F4E">
        <w:rPr>
          <w:sz w:val="22"/>
          <w:szCs w:val="22"/>
          <w:lang w:val="en-GB"/>
        </w:rPr>
        <w:t>. This type of installation uses the natural flow of a water course in order to generate electricity. There is no intention to store water and to use it later on. This type is most common for small hydropower stations</w:t>
      </w:r>
      <w:r w:rsidR="007976A8">
        <w:rPr>
          <w:sz w:val="22"/>
          <w:szCs w:val="22"/>
          <w:lang w:val="en-GB"/>
        </w:rPr>
        <w:t>,</w:t>
      </w:r>
      <w:r w:rsidRPr="00E03F4E">
        <w:rPr>
          <w:sz w:val="22"/>
          <w:szCs w:val="22"/>
          <w:lang w:val="en-GB"/>
        </w:rPr>
        <w:t xml:space="preserve"> but can also be found with large stations.</w:t>
      </w:r>
    </w:p>
    <w:p w:rsidR="00942A45" w:rsidRPr="005877CC" w:rsidRDefault="00E03F4E" w:rsidP="007976A8">
      <w:pPr>
        <w:pStyle w:val="ListParagraph"/>
        <w:numPr>
          <w:ilvl w:val="0"/>
          <w:numId w:val="30"/>
        </w:numPr>
        <w:suppressAutoHyphens w:val="0"/>
        <w:overflowPunct w:val="0"/>
        <w:autoSpaceDE w:val="0"/>
        <w:autoSpaceDN w:val="0"/>
        <w:adjustRightInd w:val="0"/>
        <w:jc w:val="both"/>
        <w:textAlignment w:val="baseline"/>
        <w:rPr>
          <w:sz w:val="22"/>
          <w:szCs w:val="22"/>
          <w:lang w:val="en-GB"/>
        </w:rPr>
      </w:pPr>
      <w:r w:rsidRPr="00E03F4E">
        <w:rPr>
          <w:i/>
          <w:sz w:val="22"/>
          <w:szCs w:val="22"/>
          <w:lang w:val="en-GB"/>
        </w:rPr>
        <w:t>Pumped storage hydropower plants</w:t>
      </w:r>
      <w:r w:rsidRPr="00E03F4E">
        <w:rPr>
          <w:sz w:val="22"/>
          <w:szCs w:val="22"/>
          <w:lang w:val="en-GB"/>
        </w:rPr>
        <w:t>. Pumped hydropower stations utilize two reservoirs loca</w:t>
      </w:r>
      <w:r w:rsidRPr="00E03F4E">
        <w:rPr>
          <w:sz w:val="22"/>
          <w:szCs w:val="22"/>
          <w:lang w:val="en-GB"/>
        </w:rPr>
        <w:t>t</w:t>
      </w:r>
      <w:r w:rsidRPr="00E03F4E">
        <w:rPr>
          <w:sz w:val="22"/>
          <w:szCs w:val="22"/>
          <w:lang w:val="en-GB"/>
        </w:rPr>
        <w:t xml:space="preserve">ed at different altitudes. Water can be pumped from the lower into the upper reservoir and can be released, if needed, to the lower reservoir producing energy on </w:t>
      </w:r>
      <w:proofErr w:type="spellStart"/>
      <w:r w:rsidRPr="00E03F4E">
        <w:rPr>
          <w:sz w:val="22"/>
          <w:szCs w:val="22"/>
          <w:lang w:val="en-GB"/>
        </w:rPr>
        <w:t>ts</w:t>
      </w:r>
      <w:proofErr w:type="spellEnd"/>
      <w:r w:rsidRPr="00E03F4E">
        <w:rPr>
          <w:sz w:val="22"/>
          <w:szCs w:val="22"/>
          <w:lang w:val="en-GB"/>
        </w:rPr>
        <w:t xml:space="preserve"> way through the turbines. In times of high demand e.g. during peak hours electricity is produced to satisfy the demand. When there is a surplus of electricity in the system, water can be pumped to the upper rese</w:t>
      </w:r>
      <w:r w:rsidRPr="00E03F4E">
        <w:rPr>
          <w:sz w:val="22"/>
          <w:szCs w:val="22"/>
          <w:lang w:val="en-GB"/>
        </w:rPr>
        <w:t>r</w:t>
      </w:r>
      <w:r w:rsidRPr="00E03F4E">
        <w:rPr>
          <w:sz w:val="22"/>
          <w:szCs w:val="22"/>
          <w:lang w:val="en-GB"/>
        </w:rPr>
        <w:t xml:space="preserve">voir. </w:t>
      </w:r>
    </w:p>
    <w:p w:rsidR="00942A45" w:rsidRPr="005877CC" w:rsidRDefault="00942A45" w:rsidP="00942A45">
      <w:pPr>
        <w:pStyle w:val="ListParagraph"/>
        <w:ind w:left="360"/>
        <w:rPr>
          <w:sz w:val="22"/>
          <w:szCs w:val="22"/>
          <w:lang w:val="en-GB"/>
        </w:rPr>
      </w:pPr>
    </w:p>
    <w:p w:rsidR="00942A45" w:rsidRPr="005877CC" w:rsidRDefault="00942A45" w:rsidP="007976A8">
      <w:pPr>
        <w:jc w:val="both"/>
      </w:pPr>
      <w:r w:rsidRPr="005877CC">
        <w:rPr>
          <w:szCs w:val="22"/>
        </w:rPr>
        <w:t xml:space="preserve">The different types of hydropower plants have different effects on the ecosystems and </w:t>
      </w:r>
      <w:proofErr w:type="spellStart"/>
      <w:r w:rsidRPr="005877CC">
        <w:rPr>
          <w:szCs w:val="22"/>
        </w:rPr>
        <w:t>hydromorpho</w:t>
      </w:r>
      <w:r w:rsidRPr="005877CC">
        <w:rPr>
          <w:szCs w:val="22"/>
        </w:rPr>
        <w:t>l</w:t>
      </w:r>
      <w:r w:rsidRPr="005877CC">
        <w:rPr>
          <w:szCs w:val="22"/>
        </w:rPr>
        <w:t>ogy</w:t>
      </w:r>
      <w:proofErr w:type="spellEnd"/>
      <w:r w:rsidRPr="005877CC">
        <w:rPr>
          <w:szCs w:val="22"/>
        </w:rPr>
        <w:t xml:space="preserve">. </w:t>
      </w:r>
      <w:r w:rsidR="00783F80">
        <w:rPr>
          <w:szCs w:val="22"/>
        </w:rPr>
        <w:t>H</w:t>
      </w:r>
      <w:r w:rsidRPr="005877CC">
        <w:rPr>
          <w:szCs w:val="22"/>
        </w:rPr>
        <w:t>ydropower plants with storage reservoirs generate more severe impacts on the river system i</w:t>
      </w:r>
      <w:r w:rsidRPr="005877CC">
        <w:rPr>
          <w:szCs w:val="22"/>
        </w:rPr>
        <w:t>n</w:t>
      </w:r>
      <w:r w:rsidRPr="005877CC">
        <w:rPr>
          <w:szCs w:val="22"/>
        </w:rPr>
        <w:t>cluding loss of connectivity, change in water</w:t>
      </w:r>
      <w:r w:rsidRPr="005877CC">
        <w:t xml:space="preserve"> flow regime and reduced sediment flow. </w:t>
      </w:r>
      <w:r w:rsidR="00783F80">
        <w:t>T</w:t>
      </w:r>
      <w:r w:rsidRPr="005877CC">
        <w:t xml:space="preserve">he reservoir type hydropower plants are found in the mountainous areas with steep relief, while the larger </w:t>
      </w:r>
      <w:r w:rsidR="00E03F4E" w:rsidRPr="00E03F4E">
        <w:t>run-of-the-river stations</w:t>
      </w:r>
      <w:r w:rsidRPr="005877CC">
        <w:t xml:space="preserve"> are found on the main course of larger rivers and their tributaries. Smaller hydr</w:t>
      </w:r>
      <w:r w:rsidRPr="005877CC">
        <w:t>o</w:t>
      </w:r>
      <w:r w:rsidRPr="005877CC">
        <w:t>power plants are often found on relative smaller rivers and with limited storage, but often acting as migrating barriers. However, compared to the impacts generated per electricity production the impacts by many small hydropower plants may be comparable to or larger than one large hydropower plant.</w:t>
      </w:r>
    </w:p>
    <w:p w:rsidR="001B6177" w:rsidRPr="005877CC" w:rsidRDefault="001B6177" w:rsidP="00942A45"/>
    <w:p w:rsidR="00942A45" w:rsidRPr="005877CC" w:rsidRDefault="00942A45" w:rsidP="00942A45">
      <w:pPr>
        <w:pStyle w:val="Caption"/>
      </w:pPr>
      <w:r w:rsidRPr="005877CC">
        <w:t>Text box</w:t>
      </w:r>
      <w:r w:rsidR="007976A8">
        <w:t xml:space="preserve"> 3.1</w:t>
      </w:r>
      <w:r w:rsidRPr="005877CC">
        <w:t xml:space="preserve">: Location of different types of hydropower plants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11"/>
        <w:gridCol w:w="4776"/>
      </w:tblGrid>
      <w:tr w:rsidR="00942A45" w:rsidRPr="005877CC" w:rsidTr="001B6177">
        <w:trPr>
          <w:trHeight w:val="4282"/>
        </w:trPr>
        <w:tc>
          <w:tcPr>
            <w:tcW w:w="4545" w:type="dxa"/>
            <w:shd w:val="clear" w:color="auto" w:fill="auto"/>
          </w:tcPr>
          <w:p w:rsidR="001B6177" w:rsidRDefault="001B6177" w:rsidP="007976A8">
            <w:pPr>
              <w:jc w:val="both"/>
            </w:pPr>
          </w:p>
          <w:p w:rsidR="00942A45" w:rsidRPr="005877CC" w:rsidRDefault="00942A45" w:rsidP="007976A8">
            <w:pPr>
              <w:jc w:val="both"/>
            </w:pPr>
            <w:r w:rsidRPr="005877CC">
              <w:t>In the mountainous Upper Danube watershed (77</w:t>
            </w:r>
            <w:r w:rsidR="00B05CC6" w:rsidRPr="005877CC">
              <w:t xml:space="preserve"> </w:t>
            </w:r>
            <w:r w:rsidRPr="005877CC">
              <w:t>000 km²) covering parts of Germany and Austria there are in the alpine headwaters 20 big reservoir hydropower plants (annual hydropo</w:t>
            </w:r>
            <w:r w:rsidRPr="005877CC">
              <w:t>w</w:t>
            </w:r>
            <w:r w:rsidRPr="005877CC">
              <w:t xml:space="preserve">er generation of more than 250 </w:t>
            </w:r>
            <w:proofErr w:type="spellStart"/>
            <w:r w:rsidRPr="005877CC">
              <w:t>GWh</w:t>
            </w:r>
            <w:proofErr w:type="spellEnd"/>
            <w:r w:rsidRPr="005877CC">
              <w:t>) and there are 120 relative smaller run-of-the-river stations hydropower plants (annual hydropower gener</w:t>
            </w:r>
            <w:r w:rsidRPr="005877CC">
              <w:t>a</w:t>
            </w:r>
            <w:r w:rsidRPr="005877CC">
              <w:t xml:space="preserve">tion of 20 to 500 </w:t>
            </w:r>
            <w:proofErr w:type="spellStart"/>
            <w:r w:rsidRPr="005877CC">
              <w:t>GWh</w:t>
            </w:r>
            <w:proofErr w:type="spellEnd"/>
            <w:r w:rsidRPr="005877CC">
              <w:t xml:space="preserve">) mainly situated on the river Danube and its larger tributaries </w:t>
            </w:r>
            <w:proofErr w:type="spellStart"/>
            <w:r w:rsidRPr="005877CC">
              <w:t>Iller</w:t>
            </w:r>
            <w:proofErr w:type="spellEnd"/>
            <w:r w:rsidRPr="005877CC">
              <w:t xml:space="preserve">, Lech, </w:t>
            </w:r>
            <w:proofErr w:type="spellStart"/>
            <w:r w:rsidRPr="005877CC">
              <w:t>Isar</w:t>
            </w:r>
            <w:proofErr w:type="spellEnd"/>
            <w:r w:rsidRPr="005877CC">
              <w:t xml:space="preserve">, Inn and </w:t>
            </w:r>
            <w:proofErr w:type="spellStart"/>
            <w:r w:rsidRPr="005877CC">
              <w:t>Salzach</w:t>
            </w:r>
            <w:proofErr w:type="spellEnd"/>
            <w:r w:rsidRPr="005877CC">
              <w:t xml:space="preserve">. </w:t>
            </w:r>
          </w:p>
          <w:p w:rsidR="00B05CC6" w:rsidRPr="005877CC" w:rsidRDefault="00B05CC6" w:rsidP="00942A45"/>
          <w:p w:rsidR="00E10C80" w:rsidRPr="007976A8" w:rsidRDefault="00942A45" w:rsidP="00E10C80">
            <w:pPr>
              <w:rPr>
                <w:sz w:val="20"/>
              </w:rPr>
            </w:pPr>
            <w:r w:rsidRPr="007976A8">
              <w:rPr>
                <w:sz w:val="20"/>
              </w:rPr>
              <w:t>Source: Koch et al. 2011</w:t>
            </w:r>
            <w:r w:rsidR="00E10C80" w:rsidRPr="007976A8">
              <w:rPr>
                <w:sz w:val="20"/>
              </w:rPr>
              <w:t xml:space="preserve"> </w:t>
            </w:r>
          </w:p>
          <w:p w:rsidR="00942A45" w:rsidRPr="005877CC" w:rsidRDefault="00942A45" w:rsidP="00942A45"/>
        </w:tc>
        <w:tc>
          <w:tcPr>
            <w:tcW w:w="4742" w:type="dxa"/>
            <w:shd w:val="clear" w:color="auto" w:fill="auto"/>
          </w:tcPr>
          <w:p w:rsidR="00942A45" w:rsidRPr="005877CC" w:rsidRDefault="0087589D" w:rsidP="00942A45">
            <w:r>
              <w:rPr>
                <w:noProof/>
                <w:lang w:eastAsia="en-GB"/>
              </w:rPr>
              <w:drawing>
                <wp:inline distT="0" distB="0" distL="0" distR="0">
                  <wp:extent cx="2870835" cy="2870835"/>
                  <wp:effectExtent l="19050" t="0" r="5715" b="0"/>
                  <wp:docPr id="6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5" cstate="print"/>
                          <a:srcRect/>
                          <a:stretch>
                            <a:fillRect/>
                          </a:stretch>
                        </pic:blipFill>
                        <pic:spPr bwMode="auto">
                          <a:xfrm>
                            <a:off x="0" y="0"/>
                            <a:ext cx="2870835" cy="2870835"/>
                          </a:xfrm>
                          <a:prstGeom prst="rect">
                            <a:avLst/>
                          </a:prstGeom>
                          <a:noFill/>
                          <a:ln w="9525">
                            <a:noFill/>
                            <a:miter lim="800000"/>
                            <a:headEnd/>
                            <a:tailEnd/>
                          </a:ln>
                        </pic:spPr>
                      </pic:pic>
                    </a:graphicData>
                  </a:graphic>
                </wp:inline>
              </w:drawing>
            </w:r>
          </w:p>
        </w:tc>
      </w:tr>
    </w:tbl>
    <w:p w:rsidR="00942A45" w:rsidRPr="005877CC" w:rsidRDefault="00942A45" w:rsidP="00942A45"/>
    <w:p w:rsidR="00942A45" w:rsidRPr="005877CC" w:rsidRDefault="00942A45" w:rsidP="00667948">
      <w:pPr>
        <w:pStyle w:val="Caption"/>
      </w:pPr>
      <w:r w:rsidRPr="005877CC">
        <w:t>RBMPs and hydropower</w:t>
      </w:r>
    </w:p>
    <w:p w:rsidR="006E25B0" w:rsidRDefault="006E25B0" w:rsidP="00942A45"/>
    <w:p w:rsidR="00942A45" w:rsidRPr="005877CC" w:rsidRDefault="00942A45" w:rsidP="007976A8">
      <w:pPr>
        <w:jc w:val="both"/>
      </w:pPr>
      <w:r w:rsidRPr="005877CC">
        <w:t>The effects of hydropower production are taken up in most of the RBMPs. The plans generally pr</w:t>
      </w:r>
      <w:r w:rsidRPr="005877CC">
        <w:t>o</w:t>
      </w:r>
      <w:r w:rsidRPr="005877CC">
        <w:t xml:space="preserve">vide an overview of the </w:t>
      </w:r>
      <w:r w:rsidR="00420B4C">
        <w:t xml:space="preserve">hydropower </w:t>
      </w:r>
      <w:r w:rsidRPr="005877CC">
        <w:t>plants and their location. River basins with hydropower schemes generally have se</w:t>
      </w:r>
      <w:r w:rsidR="00471CF5" w:rsidRPr="00471CF5">
        <w:t>v</w:t>
      </w:r>
      <w:r w:rsidRPr="005877CC">
        <w:t>eral water bodies designated as heavily modified such as lakes and reservoirs that have their water levels regulated due to operation of the hydropower scheme e.g. storage of water du</w:t>
      </w:r>
      <w:r w:rsidRPr="005877CC">
        <w:t>r</w:t>
      </w:r>
      <w:r w:rsidRPr="005877CC">
        <w:t>ing summer and hydropower production during winter; or river section that are affected by dams and/or changed  flow regime.</w:t>
      </w:r>
    </w:p>
    <w:p w:rsidR="00942A45" w:rsidRPr="005877CC" w:rsidRDefault="00942A45" w:rsidP="007976A8">
      <w:pPr>
        <w:jc w:val="both"/>
      </w:pPr>
    </w:p>
    <w:p w:rsidR="00942A45" w:rsidRPr="005877CC" w:rsidRDefault="00942A45" w:rsidP="00C22D5D">
      <w:pPr>
        <w:jc w:val="both"/>
      </w:pPr>
      <w:r w:rsidRPr="005877CC">
        <w:t>In 2011 a questionnaire to Member States on WFD and hydropower resulted in answers from 24 cou</w:t>
      </w:r>
      <w:r w:rsidRPr="005877CC">
        <w:t>n</w:t>
      </w:r>
      <w:r w:rsidRPr="005877CC">
        <w:t>tries (</w:t>
      </w:r>
      <w:r w:rsidR="00420B4C">
        <w:t xml:space="preserve">23 </w:t>
      </w:r>
      <w:r w:rsidRPr="005877CC">
        <w:t>EU27 Member States except (Denmark, Estonia, Greece, Ireland and Malta) and No</w:t>
      </w:r>
      <w:r w:rsidR="00471CF5" w:rsidRPr="00471CF5">
        <w:t>r</w:t>
      </w:r>
      <w:r w:rsidRPr="005877CC">
        <w:t>way. The results from the questionnaire were presented in an issue paper (</w:t>
      </w:r>
      <w:proofErr w:type="spellStart"/>
      <w:r w:rsidRPr="005877CC">
        <w:t>Kampa</w:t>
      </w:r>
      <w:proofErr w:type="spellEnd"/>
      <w:r w:rsidRPr="005877CC">
        <w:t xml:space="preserve"> et al. 2011) and discussed at a CIS WFD </w:t>
      </w:r>
      <w:proofErr w:type="spellStart"/>
      <w:r w:rsidRPr="005877CC">
        <w:t>hydromorphology</w:t>
      </w:r>
      <w:proofErr w:type="spellEnd"/>
      <w:r w:rsidRPr="005877CC">
        <w:t xml:space="preserve"> </w:t>
      </w:r>
      <w:r w:rsidR="00E10C80" w:rsidRPr="005877CC">
        <w:t xml:space="preserve">workshop </w:t>
      </w:r>
      <w:r w:rsidRPr="005877CC">
        <w:t xml:space="preserve">in September 2011. </w:t>
      </w:r>
      <w:r w:rsidR="00C22D5D">
        <w:t xml:space="preserve"> In su</w:t>
      </w:r>
      <w:r w:rsidRPr="005877CC">
        <w:t>mmar</w:t>
      </w:r>
      <w:r w:rsidR="00C22D5D">
        <w:t>y it was found that</w:t>
      </w:r>
      <w:r w:rsidR="0069106C" w:rsidRPr="005877CC">
        <w:t xml:space="preserve"> </w:t>
      </w:r>
      <w:r w:rsidRPr="005877CC">
        <w:t>Sw</w:t>
      </w:r>
      <w:r w:rsidRPr="005877CC">
        <w:t>e</w:t>
      </w:r>
      <w:r w:rsidRPr="005877CC">
        <w:t>den, Norway, Finland, Czech Republic and Austria have the highest percentage of HMWB due to hydropower (above 50% of total HWMB</w:t>
      </w:r>
      <w:r w:rsidR="00C22D5D">
        <w:t>s</w:t>
      </w:r>
      <w:r w:rsidRPr="005877CC">
        <w:t>)</w:t>
      </w:r>
      <w:r w:rsidR="00C22D5D">
        <w:t xml:space="preserve"> while </w:t>
      </w:r>
      <w:r w:rsidRPr="005877CC">
        <w:t>The Netherlands, Germany, United Kingdom, Latvia and Italy have the lowest percentage of HMWB due to hydropower (below 10% of total HMWB)</w:t>
      </w:r>
      <w:r w:rsidR="00C22D5D">
        <w:t>.</w:t>
      </w:r>
    </w:p>
    <w:p w:rsidR="007976A8" w:rsidRDefault="007976A8" w:rsidP="00942A45">
      <w:pPr>
        <w:rPr>
          <w:i/>
        </w:rPr>
      </w:pPr>
    </w:p>
    <w:p w:rsidR="00942A45" w:rsidRPr="005877CC" w:rsidRDefault="00942A45" w:rsidP="002F515D">
      <w:pPr>
        <w:spacing w:after="120"/>
        <w:jc w:val="both"/>
        <w:rPr>
          <w:i/>
        </w:rPr>
      </w:pPr>
      <w:r w:rsidRPr="005877CC">
        <w:rPr>
          <w:i/>
        </w:rPr>
        <w:t>Measures related to hydropower</w:t>
      </w:r>
    </w:p>
    <w:p w:rsidR="00942A45" w:rsidRPr="005877CC" w:rsidRDefault="00942A45" w:rsidP="00C22D5D">
      <w:pPr>
        <w:jc w:val="both"/>
      </w:pPr>
      <w:r w:rsidRPr="005877CC">
        <w:t>The majority of countries  plan to make improvements to water bodies affected by hydropower by 2015. Mainly in the context of the WFD programme of measures, there are new ecological flow r</w:t>
      </w:r>
      <w:r w:rsidRPr="005877CC">
        <w:t>e</w:t>
      </w:r>
      <w:r w:rsidRPr="005877CC">
        <w:t xml:space="preserve">gimes being implemented (e.g. </w:t>
      </w:r>
      <w:r w:rsidR="0069106C" w:rsidRPr="005877CC">
        <w:t>Portugal and Bulgaria</w:t>
      </w:r>
      <w:r w:rsidRPr="005877CC">
        <w:t xml:space="preserve">) and other measures to make hydropower plants more ecological friendly </w:t>
      </w:r>
      <w:r w:rsidR="0069106C" w:rsidRPr="005877CC">
        <w:t>(e.g. via fish ladders in The Netherlands</w:t>
      </w:r>
      <w:r w:rsidRPr="005877CC">
        <w:t>).</w:t>
      </w:r>
    </w:p>
    <w:p w:rsidR="00942A45" w:rsidRPr="005877CC" w:rsidRDefault="00942A45" w:rsidP="00C22D5D">
      <w:pPr>
        <w:jc w:val="both"/>
      </w:pPr>
    </w:p>
    <w:p w:rsidR="00942A45" w:rsidRPr="005877CC" w:rsidRDefault="00942A45" w:rsidP="00C22D5D">
      <w:pPr>
        <w:jc w:val="both"/>
      </w:pPr>
      <w:r w:rsidRPr="005877CC">
        <w:t>In the context of making improvements to water bodies via specific measures 10 Member States have agreed national or local criteria for determining what impact on hydropower generation is acceptable (i.e. not a significant adverse effect). However, in an equal number of countries, no criteria on impact determination could be determined so far (see table).</w:t>
      </w:r>
    </w:p>
    <w:tbl>
      <w:tblPr>
        <w:tblW w:w="494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3"/>
        <w:gridCol w:w="2238"/>
        <w:gridCol w:w="2238"/>
      </w:tblGrid>
      <w:tr w:rsidR="00942A45" w:rsidRPr="001B6177" w:rsidTr="00420B4C">
        <w:tc>
          <w:tcPr>
            <w:tcW w:w="2562" w:type="pct"/>
            <w:shd w:val="clear" w:color="auto" w:fill="C6D9F1" w:themeFill="text2" w:themeFillTint="33"/>
          </w:tcPr>
          <w:p w:rsidR="00942A45" w:rsidRPr="001B6177" w:rsidRDefault="00942A45" w:rsidP="00C22D5D">
            <w:pPr>
              <w:jc w:val="both"/>
              <w:rPr>
                <w:sz w:val="20"/>
              </w:rPr>
            </w:pPr>
          </w:p>
        </w:tc>
        <w:tc>
          <w:tcPr>
            <w:tcW w:w="1219" w:type="pct"/>
            <w:shd w:val="clear" w:color="auto" w:fill="C6D9F1" w:themeFill="text2" w:themeFillTint="33"/>
          </w:tcPr>
          <w:p w:rsidR="00942A45" w:rsidRPr="001B6177" w:rsidRDefault="00942A45" w:rsidP="00C22D5D">
            <w:pPr>
              <w:jc w:val="both"/>
              <w:rPr>
                <w:b/>
                <w:sz w:val="20"/>
              </w:rPr>
            </w:pPr>
            <w:r w:rsidRPr="001B6177">
              <w:rPr>
                <w:b/>
                <w:sz w:val="20"/>
              </w:rPr>
              <w:t>Yes</w:t>
            </w:r>
          </w:p>
        </w:tc>
        <w:tc>
          <w:tcPr>
            <w:tcW w:w="1219" w:type="pct"/>
            <w:shd w:val="clear" w:color="auto" w:fill="C6D9F1" w:themeFill="text2" w:themeFillTint="33"/>
          </w:tcPr>
          <w:p w:rsidR="00942A45" w:rsidRPr="001B6177" w:rsidRDefault="00942A45" w:rsidP="00C22D5D">
            <w:pPr>
              <w:jc w:val="both"/>
              <w:rPr>
                <w:b/>
                <w:sz w:val="20"/>
              </w:rPr>
            </w:pPr>
            <w:r w:rsidRPr="001B6177">
              <w:rPr>
                <w:b/>
                <w:sz w:val="20"/>
              </w:rPr>
              <w:t>No</w:t>
            </w:r>
          </w:p>
        </w:tc>
      </w:tr>
      <w:tr w:rsidR="00942A45" w:rsidRPr="001B6177" w:rsidTr="007976A8">
        <w:tc>
          <w:tcPr>
            <w:tcW w:w="2562" w:type="pct"/>
            <w:shd w:val="clear" w:color="auto" w:fill="auto"/>
          </w:tcPr>
          <w:p w:rsidR="00942A45" w:rsidRPr="001B6177" w:rsidRDefault="00942A45" w:rsidP="00C22D5D">
            <w:pPr>
              <w:jc w:val="both"/>
              <w:rPr>
                <w:sz w:val="20"/>
              </w:rPr>
            </w:pPr>
            <w:r w:rsidRPr="001B6177">
              <w:rPr>
                <w:sz w:val="20"/>
              </w:rPr>
              <w:t>Are improvements to any water bodies a</w:t>
            </w:r>
            <w:r w:rsidR="00CA0892" w:rsidRPr="001B6177">
              <w:rPr>
                <w:sz w:val="20"/>
              </w:rPr>
              <w:t>f</w:t>
            </w:r>
            <w:r w:rsidRPr="001B6177">
              <w:rPr>
                <w:sz w:val="20"/>
              </w:rPr>
              <w:t>fected by hydropower schemes planned by 2015?</w:t>
            </w:r>
          </w:p>
        </w:tc>
        <w:tc>
          <w:tcPr>
            <w:tcW w:w="1219" w:type="pct"/>
            <w:shd w:val="clear" w:color="auto" w:fill="auto"/>
          </w:tcPr>
          <w:p w:rsidR="00942A45" w:rsidRPr="001B6177" w:rsidRDefault="00942A45" w:rsidP="00C22D5D">
            <w:pPr>
              <w:jc w:val="both"/>
              <w:rPr>
                <w:sz w:val="20"/>
              </w:rPr>
            </w:pPr>
            <w:r w:rsidRPr="001B6177">
              <w:rPr>
                <w:sz w:val="20"/>
              </w:rPr>
              <w:t>BG, FI, FR, IT, LV, LT, LU, NL, NO, PT, RO, SW, UK, CZ, IS, ES, SI, SK, (</w:t>
            </w:r>
            <w:r w:rsidRPr="001B6177">
              <w:rPr>
                <w:i/>
                <w:sz w:val="20"/>
              </w:rPr>
              <w:t>AT, DE</w:t>
            </w:r>
            <w:r w:rsidRPr="001B6177">
              <w:rPr>
                <w:sz w:val="20"/>
              </w:rPr>
              <w:t>)</w:t>
            </w:r>
            <w:r w:rsidRPr="001B6177">
              <w:rPr>
                <w:sz w:val="20"/>
                <w:vertAlign w:val="superscript"/>
              </w:rPr>
              <w:t>2)</w:t>
            </w:r>
          </w:p>
        </w:tc>
        <w:tc>
          <w:tcPr>
            <w:tcW w:w="1219" w:type="pct"/>
            <w:shd w:val="clear" w:color="auto" w:fill="auto"/>
          </w:tcPr>
          <w:p w:rsidR="00942A45" w:rsidRPr="001B6177" w:rsidRDefault="00942A45" w:rsidP="00C22D5D">
            <w:pPr>
              <w:jc w:val="both"/>
              <w:rPr>
                <w:sz w:val="20"/>
              </w:rPr>
            </w:pPr>
            <w:r w:rsidRPr="001B6177">
              <w:rPr>
                <w:sz w:val="20"/>
              </w:rPr>
              <w:t>CH</w:t>
            </w:r>
          </w:p>
        </w:tc>
      </w:tr>
      <w:tr w:rsidR="00942A45" w:rsidRPr="00B033E8" w:rsidTr="007976A8">
        <w:tc>
          <w:tcPr>
            <w:tcW w:w="2562" w:type="pct"/>
            <w:shd w:val="clear" w:color="auto" w:fill="auto"/>
          </w:tcPr>
          <w:p w:rsidR="00942A45" w:rsidRPr="001B6177" w:rsidRDefault="00CA0892" w:rsidP="00C22D5D">
            <w:pPr>
              <w:jc w:val="both"/>
              <w:rPr>
                <w:sz w:val="20"/>
              </w:rPr>
            </w:pPr>
            <w:r w:rsidRPr="001B6177">
              <w:rPr>
                <w:sz w:val="20"/>
              </w:rPr>
              <w:t>Have national or local crite</w:t>
            </w:r>
            <w:r w:rsidR="00942A45" w:rsidRPr="001B6177">
              <w:rPr>
                <w:sz w:val="20"/>
              </w:rPr>
              <w:t>ria for dete</w:t>
            </w:r>
            <w:r w:rsidRPr="001B6177">
              <w:rPr>
                <w:sz w:val="20"/>
              </w:rPr>
              <w:t>r</w:t>
            </w:r>
            <w:r w:rsidR="00942A45" w:rsidRPr="001B6177">
              <w:rPr>
                <w:sz w:val="20"/>
              </w:rPr>
              <w:t>mining what impact on hydropower generation is acceptable (i.e. not a significant adverse effect) been agreed?</w:t>
            </w:r>
          </w:p>
        </w:tc>
        <w:tc>
          <w:tcPr>
            <w:tcW w:w="1219" w:type="pct"/>
            <w:shd w:val="clear" w:color="auto" w:fill="auto"/>
          </w:tcPr>
          <w:p w:rsidR="00942A45" w:rsidRPr="001B6177" w:rsidRDefault="00942A45" w:rsidP="00C22D5D">
            <w:pPr>
              <w:jc w:val="both"/>
              <w:rPr>
                <w:sz w:val="20"/>
              </w:rPr>
            </w:pPr>
            <w:r w:rsidRPr="001B6177">
              <w:rPr>
                <w:sz w:val="20"/>
              </w:rPr>
              <w:t>AT, FR, IT, LV, LT, NL, RO, CH, IS, ES</w:t>
            </w:r>
          </w:p>
        </w:tc>
        <w:tc>
          <w:tcPr>
            <w:tcW w:w="1219" w:type="pct"/>
            <w:shd w:val="clear" w:color="auto" w:fill="auto"/>
          </w:tcPr>
          <w:p w:rsidR="00942A45" w:rsidRPr="00B033E8" w:rsidRDefault="00CA0892" w:rsidP="00C22D5D">
            <w:pPr>
              <w:jc w:val="both"/>
              <w:rPr>
                <w:sz w:val="20"/>
                <w:lang w:val="da-DK"/>
              </w:rPr>
            </w:pPr>
            <w:r w:rsidRPr="00B033E8">
              <w:rPr>
                <w:sz w:val="20"/>
                <w:lang w:val="da-DK"/>
              </w:rPr>
              <w:t>BG, DE, FI, LU, NO, PT, SE, UK, CZ, SI</w:t>
            </w:r>
          </w:p>
        </w:tc>
      </w:tr>
    </w:tbl>
    <w:p w:rsidR="007976A8" w:rsidRPr="00F205DB" w:rsidRDefault="00942A45" w:rsidP="00C22D5D">
      <w:pPr>
        <w:pStyle w:val="CommentText"/>
        <w:jc w:val="both"/>
        <w:rPr>
          <w:sz w:val="22"/>
          <w:szCs w:val="22"/>
          <w:lang w:eastAsia="hu-HU"/>
        </w:rPr>
      </w:pPr>
      <w:r w:rsidRPr="005877CC">
        <w:rPr>
          <w:sz w:val="18"/>
          <w:szCs w:val="18"/>
        </w:rPr>
        <w:t>Note</w:t>
      </w:r>
      <w:r w:rsidR="00C22D5D">
        <w:rPr>
          <w:sz w:val="18"/>
          <w:szCs w:val="18"/>
        </w:rPr>
        <w:t xml:space="preserve">s: (1) No answer by BE, HU and PL. </w:t>
      </w:r>
      <w:r w:rsidRPr="005877CC">
        <w:rPr>
          <w:sz w:val="18"/>
          <w:szCs w:val="18"/>
        </w:rPr>
        <w:t xml:space="preserve">  </w:t>
      </w:r>
      <w:r w:rsidR="00C22D5D">
        <w:rPr>
          <w:sz w:val="18"/>
          <w:szCs w:val="18"/>
        </w:rPr>
        <w:t>(</w:t>
      </w:r>
      <w:r w:rsidRPr="005877CC">
        <w:rPr>
          <w:sz w:val="18"/>
          <w:szCs w:val="18"/>
        </w:rPr>
        <w:t xml:space="preserve">2) AT and DE have replied “No” to the making of improvements to water bodies </w:t>
      </w:r>
      <w:r w:rsidRPr="007976A8">
        <w:rPr>
          <w:sz w:val="18"/>
          <w:szCs w:val="18"/>
        </w:rPr>
        <w:t>affected by hydropower by 2015. However, for both countries, it is explained in their questionnaires that improvements will be made by 2015 in a selected number of water bodies.</w:t>
      </w:r>
      <w:r w:rsidR="00C22D5D">
        <w:rPr>
          <w:sz w:val="18"/>
          <w:szCs w:val="18"/>
        </w:rPr>
        <w:t xml:space="preserve"> </w:t>
      </w:r>
      <w:r w:rsidR="007976A8" w:rsidRPr="007976A8">
        <w:rPr>
          <w:sz w:val="18"/>
          <w:szCs w:val="18"/>
        </w:rPr>
        <w:t xml:space="preserve"> </w:t>
      </w:r>
      <w:r w:rsidR="00C22D5D">
        <w:rPr>
          <w:sz w:val="18"/>
          <w:szCs w:val="18"/>
        </w:rPr>
        <w:t>(</w:t>
      </w:r>
      <w:r w:rsidR="007976A8" w:rsidRPr="007976A8">
        <w:rPr>
          <w:sz w:val="18"/>
          <w:szCs w:val="18"/>
        </w:rPr>
        <w:t xml:space="preserve">3) </w:t>
      </w:r>
      <w:r w:rsidR="007976A8" w:rsidRPr="007976A8">
        <w:rPr>
          <w:sz w:val="18"/>
          <w:szCs w:val="18"/>
          <w:lang w:eastAsia="hu-HU"/>
        </w:rPr>
        <w:t>For Finland, The Neth</w:t>
      </w:r>
      <w:r w:rsidR="007976A8">
        <w:rPr>
          <w:sz w:val="18"/>
          <w:szCs w:val="18"/>
          <w:lang w:eastAsia="hu-HU"/>
        </w:rPr>
        <w:t>erlands and Romania</w:t>
      </w:r>
      <w:r w:rsidR="007976A8" w:rsidRPr="007976A8">
        <w:rPr>
          <w:sz w:val="18"/>
          <w:szCs w:val="18"/>
          <w:lang w:eastAsia="hu-HU"/>
        </w:rPr>
        <w:t xml:space="preserve"> the construction of new plants</w:t>
      </w:r>
      <w:r w:rsidR="002F515D">
        <w:rPr>
          <w:sz w:val="18"/>
          <w:szCs w:val="18"/>
          <w:lang w:eastAsia="hu-HU"/>
        </w:rPr>
        <w:t>,</w:t>
      </w:r>
      <w:r w:rsidR="007976A8" w:rsidRPr="007976A8">
        <w:rPr>
          <w:sz w:val="18"/>
          <w:szCs w:val="18"/>
          <w:lang w:eastAsia="hu-HU"/>
        </w:rPr>
        <w:t xml:space="preserve"> modernisation and maintenance are considered to be contributors to the 2020 renewable energy targets from hydropower.</w:t>
      </w:r>
    </w:p>
    <w:p w:rsidR="00942A45" w:rsidRPr="005877CC" w:rsidRDefault="00942A45" w:rsidP="00942A45">
      <w:pPr>
        <w:rPr>
          <w:sz w:val="18"/>
          <w:szCs w:val="18"/>
        </w:rPr>
      </w:pPr>
    </w:p>
    <w:p w:rsidR="00942A45" w:rsidRPr="005877CC" w:rsidRDefault="00942A45" w:rsidP="002F515D">
      <w:pPr>
        <w:pStyle w:val="Heading5"/>
        <w:spacing w:after="120"/>
        <w:jc w:val="both"/>
      </w:pPr>
      <w:r w:rsidRPr="005877CC">
        <w:t>Legal requirements for environmental improvement</w:t>
      </w:r>
    </w:p>
    <w:p w:rsidR="00942A45" w:rsidRPr="005877CC" w:rsidRDefault="00942A45" w:rsidP="00C22D5D">
      <w:pPr>
        <w:jc w:val="both"/>
      </w:pPr>
      <w:r w:rsidRPr="005877CC">
        <w:t>Most countries have relevant legislation on national level (in few</w:t>
      </w:r>
      <w:r w:rsidR="002F515D">
        <w:t xml:space="preserve"> cases</w:t>
      </w:r>
      <w:r w:rsidRPr="005877CC">
        <w:t xml:space="preserve"> also on regional level) to e</w:t>
      </w:r>
      <w:r w:rsidRPr="005877CC">
        <w:t>n</w:t>
      </w:r>
      <w:r w:rsidRPr="005877CC">
        <w:t>sure minimum ecological flow and upstream continuity via fish passes at hydropower plants</w:t>
      </w:r>
      <w:r w:rsidR="002F515D">
        <w:t xml:space="preserve">. </w:t>
      </w:r>
      <w:r w:rsidRPr="005877CC">
        <w:t xml:space="preserve">For downstream continuity and </w:t>
      </w:r>
      <w:proofErr w:type="spellStart"/>
      <w:r w:rsidRPr="005877CC">
        <w:t>hydropeaking</w:t>
      </w:r>
      <w:proofErr w:type="spellEnd"/>
      <w:r w:rsidRPr="005877CC">
        <w:t xml:space="preserve"> mitigation, fewer countries have legislative requirements to ensure environmental improvement</w:t>
      </w:r>
      <w:r w:rsidR="002F515D">
        <w:t xml:space="preserve">. </w:t>
      </w:r>
      <w:r w:rsidRPr="005877CC">
        <w:t>Requirements for measures are rather defined in individual cases (e.g. as a condition of authorisation) and, in some countries, there is generally no relevant legislative means.</w:t>
      </w:r>
    </w:p>
    <w:p w:rsidR="00942A45" w:rsidRPr="005877CC" w:rsidRDefault="00942A45" w:rsidP="00C22D5D">
      <w:pPr>
        <w:jc w:val="both"/>
      </w:pPr>
    </w:p>
    <w:p w:rsidR="00942A45" w:rsidRDefault="00942A45" w:rsidP="00C22D5D">
      <w:pPr>
        <w:jc w:val="both"/>
      </w:pPr>
      <w:r w:rsidRPr="005877CC">
        <w:t>For mitigating the disruption of sediment/</w:t>
      </w:r>
      <w:proofErr w:type="spellStart"/>
      <w:r w:rsidRPr="005877CC">
        <w:t>bedload</w:t>
      </w:r>
      <w:proofErr w:type="spellEnd"/>
      <w:r w:rsidRPr="005877CC">
        <w:t xml:space="preserve"> transport, several countries have no relevant legisl</w:t>
      </w:r>
      <w:r w:rsidRPr="005877CC">
        <w:t>a</w:t>
      </w:r>
      <w:r w:rsidRPr="005877CC">
        <w:t>tive means. Only a few countries have national legislation and, in several countries, mitigation measures are defined in individual cases.</w:t>
      </w:r>
    </w:p>
    <w:p w:rsidR="00942A45" w:rsidRPr="005877CC" w:rsidRDefault="00CA0892" w:rsidP="00A0305A">
      <w:pPr>
        <w:pStyle w:val="Heading3"/>
      </w:pPr>
      <w:bookmarkStart w:id="39" w:name="_Toc330191042"/>
      <w:r w:rsidRPr="00CA0892">
        <w:t>Balancing WFD and Renewable Energy Directive (RES) requirements</w:t>
      </w:r>
      <w:bookmarkEnd w:id="39"/>
    </w:p>
    <w:p w:rsidR="00942A45" w:rsidRPr="005877CC" w:rsidRDefault="00942A45" w:rsidP="00C22D5D">
      <w:pPr>
        <w:jc w:val="both"/>
      </w:pPr>
      <w:r w:rsidRPr="005877CC">
        <w:t>Member States should avoid taking action that could further jeopardize the achievement of the obje</w:t>
      </w:r>
      <w:r w:rsidRPr="005877CC">
        <w:t>c</w:t>
      </w:r>
      <w:r w:rsidRPr="005877CC">
        <w:t>tives of the WFD, notably the general objective of good ecological status of water bodies. The further use and development of hydropower should consider the environmental objectives of the WFD in line with the requirements of Article 4 (in particular, the requirements of Article 4.7 when new hydropo</w:t>
      </w:r>
      <w:r w:rsidRPr="005877CC">
        <w:t>w</w:t>
      </w:r>
      <w:r w:rsidRPr="005877CC">
        <w:t>er plants are considered). The requirements of Art. 4.7 for new hydropower include amongst others that there are no significantly better environmental options, that the benefits of the new infrastructure outweigh the benefits of achieving the WFD environmental objectives and that all practicable mitig</w:t>
      </w:r>
      <w:r w:rsidRPr="005877CC">
        <w:t>a</w:t>
      </w:r>
      <w:r w:rsidRPr="005877CC">
        <w:t>tion measures are taken to address the adverse impact of the status of the water body.</w:t>
      </w:r>
    </w:p>
    <w:p w:rsidR="00942A45" w:rsidRPr="005877CC" w:rsidRDefault="00942A45" w:rsidP="00942A45"/>
    <w:p w:rsidR="00942A45" w:rsidRPr="005877CC" w:rsidRDefault="00942A45" w:rsidP="00C22D5D">
      <w:pPr>
        <w:jc w:val="both"/>
      </w:pPr>
      <w:r w:rsidRPr="005877CC">
        <w:t>In the same time, the Renewable Energy Directive (2009/28/EC) sets legally binding national targets for electricity and transport from renewable sources (not specifically for hydropower), adding up to a share of 20 % of gross final consumption of energy in the EU as a whole. By June 2010, each EU Member State had to adopt a national renewable energy action plan (NREAP) setting out its national targets for the share of energy from renewable sources consumed in transport, electricity, heating and cooling in 2020 and describing the way and the extent to which different renewable sources (wind, hydropower, etc.) will contribute to the achievement of targets</w:t>
      </w:r>
      <w:r w:rsidRPr="005877CC">
        <w:rPr>
          <w:i/>
        </w:rPr>
        <w:t xml:space="preserve">. </w:t>
      </w:r>
      <w:r w:rsidR="00E10C80" w:rsidRPr="005877CC">
        <w:t>In several</w:t>
      </w:r>
      <w:r w:rsidRPr="005877CC">
        <w:t xml:space="preserve"> European Member States, an increase in hydropower generation is needed for the achievement of these targets by increasing eff</w:t>
      </w:r>
      <w:r w:rsidRPr="005877CC">
        <w:t>i</w:t>
      </w:r>
      <w:r w:rsidRPr="005877CC">
        <w:t>ciency in hydropower generation at existing sites but also by building new hydropower plants.</w:t>
      </w:r>
    </w:p>
    <w:p w:rsidR="00942A45" w:rsidRPr="005877CC" w:rsidRDefault="00942A45" w:rsidP="00C22D5D">
      <w:pPr>
        <w:jc w:val="both"/>
      </w:pPr>
    </w:p>
    <w:p w:rsidR="00942A45" w:rsidRPr="005877CC" w:rsidRDefault="00942A45" w:rsidP="00AA04DE">
      <w:pPr>
        <w:spacing w:after="60"/>
        <w:jc w:val="both"/>
      </w:pPr>
      <w:r w:rsidRPr="005877CC">
        <w:t>Most European rivers are already heavily affected by dams and reservoirs and most of the suitable stretches have already been used. However, there are still many plans and studies for new dams, rese</w:t>
      </w:r>
      <w:r w:rsidRPr="005877CC">
        <w:t>r</w:t>
      </w:r>
      <w:r w:rsidRPr="005877CC">
        <w:t xml:space="preserve">voirs and small hydropower projects: </w:t>
      </w:r>
    </w:p>
    <w:p w:rsidR="00942A45" w:rsidRPr="005877CC" w:rsidRDefault="00942A45" w:rsidP="00AA04DE">
      <w:pPr>
        <w:numPr>
          <w:ilvl w:val="0"/>
          <w:numId w:val="12"/>
        </w:numPr>
        <w:spacing w:after="60"/>
        <w:ind w:left="714" w:hanging="357"/>
        <w:jc w:val="both"/>
      </w:pPr>
      <w:r w:rsidRPr="005877CC">
        <w:t xml:space="preserve">in the Danube basin there are plans to </w:t>
      </w:r>
      <w:proofErr w:type="spellStart"/>
      <w:r w:rsidRPr="005877CC">
        <w:t>built</w:t>
      </w:r>
      <w:proofErr w:type="spellEnd"/>
      <w:r w:rsidRPr="005877CC">
        <w:t xml:space="preserve"> dams on the Bavarian Danube, the Sava, and the Drava (ICPDR, 2010); </w:t>
      </w:r>
    </w:p>
    <w:p w:rsidR="00942A45" w:rsidRPr="005877CC" w:rsidRDefault="00942A45" w:rsidP="00AA04DE">
      <w:pPr>
        <w:numPr>
          <w:ilvl w:val="0"/>
          <w:numId w:val="12"/>
        </w:numPr>
        <w:spacing w:after="60"/>
        <w:ind w:left="714" w:hanging="357"/>
        <w:jc w:val="both"/>
      </w:pPr>
      <w:r w:rsidRPr="005877CC">
        <w:t xml:space="preserve">in December 2007 the Portuguese government approved the National Programme for Dams with High Hydroelectric Potential (PNBEPH) leading to the construction of ten new dams (PNBEPH, 2008); </w:t>
      </w:r>
    </w:p>
    <w:p w:rsidR="00942A45" w:rsidRPr="005877CC" w:rsidRDefault="00942A45" w:rsidP="00AA04DE">
      <w:pPr>
        <w:numPr>
          <w:ilvl w:val="0"/>
          <w:numId w:val="12"/>
        </w:numPr>
        <w:spacing w:after="60"/>
        <w:ind w:left="714" w:hanging="357"/>
        <w:jc w:val="both"/>
      </w:pPr>
      <w:r w:rsidRPr="005877CC">
        <w:t>in February 2010, the Council of State, Greece’s highest administrative court, ordered the su</w:t>
      </w:r>
      <w:r w:rsidRPr="005877CC">
        <w:t>s</w:t>
      </w:r>
      <w:r w:rsidRPr="005877CC">
        <w:t xml:space="preserve">pension of a controversial project to divert the country’s second-longest river, the </w:t>
      </w:r>
      <w:proofErr w:type="spellStart"/>
      <w:r w:rsidRPr="005877CC">
        <w:t>Acheloos</w:t>
      </w:r>
      <w:proofErr w:type="spellEnd"/>
      <w:r w:rsidRPr="005877CC">
        <w:t>, from western Greece to the heavily-farmed Plain of Thessaly, approving an appeal by env</w:t>
      </w:r>
      <w:r w:rsidRPr="005877CC">
        <w:t>i</w:t>
      </w:r>
      <w:r w:rsidRPr="005877CC">
        <w:t>ronmentalists against the plans (</w:t>
      </w:r>
      <w:proofErr w:type="spellStart"/>
      <w:r w:rsidRPr="005877CC">
        <w:t>Katemerini</w:t>
      </w:r>
      <w:proofErr w:type="spellEnd"/>
      <w:r w:rsidRPr="005877CC">
        <w:t xml:space="preserve"> 2010; WWF 2010) </w:t>
      </w:r>
    </w:p>
    <w:p w:rsidR="00942A45" w:rsidRPr="005877CC" w:rsidRDefault="00942A45" w:rsidP="00AA04DE">
      <w:pPr>
        <w:numPr>
          <w:ilvl w:val="0"/>
          <w:numId w:val="12"/>
        </w:numPr>
        <w:spacing w:after="60"/>
        <w:ind w:left="714" w:hanging="357"/>
        <w:jc w:val="both"/>
      </w:pPr>
      <w:r w:rsidRPr="005877CC">
        <w:t>a recently-published Scottish government study estimates a potential for more than 7 000 new small hydropower projects (Scottish Government, 2010) and a study by the Environment Agency (EA 2010) identified between 4 000 and 12 000 potential new small hydropower pr</w:t>
      </w:r>
      <w:r w:rsidRPr="005877CC">
        <w:t>o</w:t>
      </w:r>
      <w:r w:rsidRPr="005877CC">
        <w:t>jects in England and Wales;</w:t>
      </w:r>
    </w:p>
    <w:p w:rsidR="00942A45" w:rsidRPr="005877CC" w:rsidRDefault="00942A45" w:rsidP="00AA04DE">
      <w:pPr>
        <w:numPr>
          <w:ilvl w:val="0"/>
          <w:numId w:val="12"/>
        </w:numPr>
        <w:spacing w:after="60"/>
        <w:ind w:left="714" w:hanging="357"/>
        <w:jc w:val="both"/>
      </w:pPr>
      <w:r w:rsidRPr="005877CC">
        <w:t>In June 2008, the French environment minister announced a plan to boost hydropower by 2020. The government wants to increase production capacity by 30 % by installing more eff</w:t>
      </w:r>
      <w:r w:rsidRPr="005877CC">
        <w:t>i</w:t>
      </w:r>
      <w:r w:rsidRPr="005877CC">
        <w:t xml:space="preserve">cient turbines. It does not propose to build more dams (ENDS, 2008 and </w:t>
      </w:r>
      <w:proofErr w:type="spellStart"/>
      <w:r w:rsidRPr="005877CC">
        <w:t>Gouvernement</w:t>
      </w:r>
      <w:proofErr w:type="spellEnd"/>
      <w:r w:rsidRPr="005877CC">
        <w:t>,</w:t>
      </w:r>
      <w:r w:rsidRPr="005877CC">
        <w:rPr>
          <w:rStyle w:val="FootnoteReference"/>
          <w:rFonts w:ascii="Palatino Linotype" w:hAnsi="Palatino Linotype"/>
        </w:rPr>
        <w:t xml:space="preserve"> </w:t>
      </w:r>
      <w:r w:rsidRPr="005877CC">
        <w:t>2008).</w:t>
      </w:r>
    </w:p>
    <w:p w:rsidR="00942A45" w:rsidRPr="005877CC" w:rsidRDefault="006C18BF" w:rsidP="00DC3490">
      <w:pPr>
        <w:jc w:val="both"/>
      </w:pPr>
      <w:r>
        <w:t>This list is just a snapshot,</w:t>
      </w:r>
      <w:r w:rsidR="00942A45" w:rsidRPr="005877CC">
        <w:t xml:space="preserve"> it is neither an exhaustive nor a complete overview of planned water infr</w:t>
      </w:r>
      <w:r w:rsidR="00942A45" w:rsidRPr="005877CC">
        <w:t>a</w:t>
      </w:r>
      <w:r w:rsidR="00942A45" w:rsidRPr="005877CC">
        <w:t>structure projects in Europe. Many of the projects are being discussed between governments, local administrations, different user groups, and industrial and environmental organisations. The new pr</w:t>
      </w:r>
      <w:r w:rsidR="00942A45" w:rsidRPr="005877CC">
        <w:t>o</w:t>
      </w:r>
      <w:r w:rsidR="00942A45" w:rsidRPr="005877CC">
        <w:t>jects may conflict with the WFD objectives of achieving good ecological status/potential. Article 4.7 of the WFD requires that all practicable steps are taken to mitigate the adverse impacts of new infr</w:t>
      </w:r>
      <w:r w:rsidR="00942A45" w:rsidRPr="005877CC">
        <w:t>a</w:t>
      </w:r>
      <w:r w:rsidR="00942A45" w:rsidRPr="005877CC">
        <w:t xml:space="preserve">structures on the status of water bodies and that the projects should have overriding public/societal interest and/or benefits to the environment and society (EC, 2006). </w:t>
      </w:r>
    </w:p>
    <w:p w:rsidR="00942A45" w:rsidRPr="005877CC" w:rsidRDefault="00942A45" w:rsidP="00942A45"/>
    <w:p w:rsidR="00E071E0" w:rsidRPr="005877CC" w:rsidRDefault="00E071E0" w:rsidP="00E071E0">
      <w:pPr>
        <w:pStyle w:val="Caption"/>
      </w:pPr>
      <w:r w:rsidRPr="005877CC">
        <w:t>Text Box</w:t>
      </w:r>
      <w:r w:rsidR="00DC3490">
        <w:t xml:space="preserve"> 3.2</w:t>
      </w:r>
      <w:r w:rsidRPr="005877CC">
        <w:t>: State of small hydropower in the Alps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7"/>
      </w:tblGrid>
      <w:tr w:rsidR="00E071E0" w:rsidRPr="005877CC" w:rsidTr="00DC3490">
        <w:tc>
          <w:tcPr>
            <w:tcW w:w="9287" w:type="dxa"/>
            <w:shd w:val="clear" w:color="auto" w:fill="auto"/>
          </w:tcPr>
          <w:p w:rsidR="00E071E0" w:rsidRPr="005877CC" w:rsidRDefault="00E071E0" w:rsidP="006C18BF">
            <w:pPr>
              <w:spacing w:after="60"/>
              <w:jc w:val="both"/>
            </w:pPr>
            <w:r w:rsidRPr="005877CC">
              <w:t>In 2010 several hundred applications for new small hydropower stations have been reported across the whole Alpine area (with considerable difference of numbers between countries), thus potentially ad</w:t>
            </w:r>
            <w:r w:rsidRPr="005877CC">
              <w:t>d</w:t>
            </w:r>
            <w:r w:rsidRPr="005877CC">
              <w:t>ing to the high number of facilities already in place. This boom has been triggered in particular by the financial incentives and support schemes in place in all countries of the Alps.  It presents a particular challenge for competent authorities in handling the huge amount of applications and deciding on a</w:t>
            </w:r>
            <w:r w:rsidRPr="005877CC">
              <w:t>u</w:t>
            </w:r>
            <w:r w:rsidRPr="005877CC">
              <w:t>thorisations for new facilities, due to variety of a</w:t>
            </w:r>
            <w:r w:rsidR="00CA0892" w:rsidRPr="00CA0892">
              <w:t>s</w:t>
            </w:r>
            <w:r w:rsidRPr="005877CC">
              <w:t>pects to be taken into account (energy generation, CO</w:t>
            </w:r>
            <w:r w:rsidRPr="005877CC">
              <w:rPr>
                <w:vertAlign w:val="subscript"/>
              </w:rPr>
              <w:t>2</w:t>
            </w:r>
            <w:r w:rsidRPr="005877CC">
              <w:t xml:space="preserve"> emission reduction, ec</w:t>
            </w:r>
            <w:r w:rsidR="00CA0892" w:rsidRPr="00CA0892">
              <w:t>o</w:t>
            </w:r>
            <w:r w:rsidRPr="005877CC">
              <w:t>logical impact etc.).</w:t>
            </w:r>
            <w:r w:rsidR="00F24418">
              <w:t xml:space="preserve"> </w:t>
            </w:r>
          </w:p>
          <w:p w:rsidR="00E071E0" w:rsidRPr="005877CC" w:rsidRDefault="00E071E0" w:rsidP="006C18BF">
            <w:pPr>
              <w:spacing w:after="60"/>
              <w:jc w:val="both"/>
            </w:pPr>
            <w:r w:rsidRPr="005877CC">
              <w:t>Despite its clear benefits, hydropower generation can also have su</w:t>
            </w:r>
            <w:r w:rsidR="00CA0892" w:rsidRPr="00CA0892">
              <w:t>b</w:t>
            </w:r>
            <w:r w:rsidRPr="005877CC">
              <w:t>stantial negative impacts on the aquatic ecology, natural scenery and ecosystems which are not always perceived by the wider public. This is not only the case for large dams, reservoirs and related hydropower facil</w:t>
            </w:r>
            <w:r w:rsidR="00CA0892" w:rsidRPr="00CA0892">
              <w:t>i</w:t>
            </w:r>
            <w:r w:rsidRPr="005877CC">
              <w:t>ties but also for small and very small hydropower stations, indeed the high number of such f</w:t>
            </w:r>
            <w:r w:rsidR="00CA0892" w:rsidRPr="00CA0892">
              <w:t>a</w:t>
            </w:r>
            <w:r w:rsidRPr="005877CC">
              <w:t>cilities already in place in the Alps, have a cumulative effect which is already impacting on a considerable number of river stretches</w:t>
            </w:r>
            <w:r w:rsidR="00F24418">
              <w:t>.</w:t>
            </w:r>
          </w:p>
          <w:p w:rsidR="00E071E0" w:rsidRPr="005877CC" w:rsidRDefault="00E071E0" w:rsidP="006C18BF">
            <w:pPr>
              <w:spacing w:after="60"/>
              <w:jc w:val="both"/>
            </w:pPr>
            <w:r w:rsidRPr="005877CC">
              <w:t xml:space="preserve">From the collected data on hydropower plants it is evident that the larger plants contribute by far the major share of total electricity production from </w:t>
            </w:r>
            <w:r w:rsidR="006C18BF">
              <w:t>hydropower</w:t>
            </w:r>
            <w:r w:rsidRPr="005877CC">
              <w:t xml:space="preserve"> , i.e. over 95% of the total production comes from facilities with greater than 1MW power output. Plants with a capacity of less than 1 MW constitute around 75% of all </w:t>
            </w:r>
            <w:r w:rsidR="006C18BF">
              <w:t>hydropower</w:t>
            </w:r>
            <w:r w:rsidRPr="005877CC">
              <w:t xml:space="preserve"> plants within the Alpine area but contribute less than 5% to the total electricity production.</w:t>
            </w:r>
          </w:p>
          <w:p w:rsidR="00E071E0" w:rsidRPr="005877CC" w:rsidRDefault="00E071E0" w:rsidP="006C18BF">
            <w:pPr>
              <w:spacing w:after="60"/>
              <w:jc w:val="both"/>
            </w:pPr>
            <w:r w:rsidRPr="005877CC">
              <w:t>The decision on new facilities is still mostly determined for sites individually (with exception that in some countries projects within National Parks, Nature2000-Sites, etc. are subjected to specific rules). Environmental legislation has developed significantly in recent decades. Residual water (or enviro</w:t>
            </w:r>
            <w:r w:rsidRPr="005877CC">
              <w:t>n</w:t>
            </w:r>
            <w:r w:rsidRPr="005877CC">
              <w:t>mental minimum flows) as well as fish passes are now seen as basic provisions of new hydropower plants. However, many old facilities do not meet modern environmental standards. For instance, older hydropower facilities may not pr</w:t>
            </w:r>
            <w:r w:rsidR="00CA0892" w:rsidRPr="00CA0892">
              <w:t>o</w:t>
            </w:r>
            <w:r w:rsidRPr="005877CC">
              <w:t>vide sufficient residual water or be equipped with fish-passes, hence causing a fragmentation of river stretches and habitats. In such cases, adaptations to the facilities may be required in order to meet environmental obje</w:t>
            </w:r>
            <w:r w:rsidR="00CA0892" w:rsidRPr="00CA0892">
              <w:t>c</w:t>
            </w:r>
            <w:r w:rsidRPr="005877CC">
              <w:t>tives.</w:t>
            </w:r>
          </w:p>
          <w:p w:rsidR="00E071E0" w:rsidRPr="005877CC" w:rsidRDefault="00E071E0" w:rsidP="006C18BF">
            <w:pPr>
              <w:spacing w:after="60"/>
              <w:jc w:val="both"/>
            </w:pPr>
            <w:r w:rsidRPr="005877CC">
              <w:t>When licences or authorisations have to be renewed, or when a new one is granted, the cond</w:t>
            </w:r>
            <w:r w:rsidR="00CA0892" w:rsidRPr="00CA0892">
              <w:t>i</w:t>
            </w:r>
            <w:r w:rsidRPr="005877CC">
              <w:t>tions for the water use are based on the current environmental legislation. Thus, if existing hydropower facil</w:t>
            </w:r>
            <w:r w:rsidRPr="005877CC">
              <w:t>i</w:t>
            </w:r>
            <w:r w:rsidRPr="005877CC">
              <w:t>ties request and need a renewal, extension or a new licence or authorisation then they have to comply and adjust to the new requirements of the actual environmental legislation, such as the residual water flow conditions.</w:t>
            </w:r>
          </w:p>
          <w:p w:rsidR="00E071E0" w:rsidRPr="005877CC" w:rsidRDefault="00E071E0" w:rsidP="006C18BF">
            <w:pPr>
              <w:spacing w:after="60"/>
              <w:jc w:val="both"/>
            </w:pPr>
            <w:r w:rsidRPr="005877CC">
              <w:t>However</w:t>
            </w:r>
            <w:r w:rsidR="006C18BF">
              <w:t>,</w:t>
            </w:r>
            <w:r w:rsidRPr="005877CC">
              <w:t xml:space="preserve"> in some countries, once a water licence or authorisation has been granted, this legal right can only be varied during the set period of the licence or authorisation (between 30 to 90 years) if it is economically bearable for the owner or for reasons of higher public interests and against compens</w:t>
            </w:r>
            <w:r w:rsidRPr="005877CC">
              <w:t>a</w:t>
            </w:r>
            <w:r w:rsidRPr="005877CC">
              <w:t>tion. Furthermore, some water rights from the past do not have a license or authorisation period at all, i.e. the right is for an unlimited time period.</w:t>
            </w:r>
          </w:p>
          <w:p w:rsidR="00E071E0" w:rsidRDefault="00E071E0" w:rsidP="006C18BF">
            <w:pPr>
              <w:spacing w:after="60"/>
              <w:jc w:val="both"/>
            </w:pPr>
            <w:r w:rsidRPr="005877CC">
              <w:t>Due to the length of time for which a licence or authorisation is granted, the effectiveness of new reg</w:t>
            </w:r>
            <w:r w:rsidR="00CA0892" w:rsidRPr="00CA0892">
              <w:t>u</w:t>
            </w:r>
            <w:r w:rsidRPr="005877CC">
              <w:t>l</w:t>
            </w:r>
            <w:r w:rsidR="00CA0892" w:rsidRPr="00CA0892">
              <w:t>a</w:t>
            </w:r>
            <w:r w:rsidRPr="005877CC">
              <w:t>tions on upgrading existing facilities in order to enhance the ecological situation can be limited. In order to allow for progress, some countries have set up promotion schemes and incentives to support oper</w:t>
            </w:r>
            <w:r w:rsidR="00CA0892" w:rsidRPr="00CA0892">
              <w:t>a</w:t>
            </w:r>
            <w:r w:rsidRPr="005877CC">
              <w:t>tors or licensees in upgrading existing facilities with the aim of fulfilling environmental obje</w:t>
            </w:r>
            <w:r w:rsidRPr="005877CC">
              <w:t>c</w:t>
            </w:r>
            <w:r w:rsidRPr="005877CC">
              <w:t>tives.</w:t>
            </w:r>
          </w:p>
          <w:p w:rsidR="00DC3490" w:rsidRPr="005877CC" w:rsidRDefault="00DC3490" w:rsidP="00E071E0">
            <w:r w:rsidRPr="00DC3490">
              <w:rPr>
                <w:sz w:val="20"/>
              </w:rPr>
              <w:t>Source: Alpine Convention 2011 (reduced text of draft provided by Alpine Convention Nov. 2011)</w:t>
            </w:r>
          </w:p>
        </w:tc>
      </w:tr>
    </w:tbl>
    <w:p w:rsidR="00E071E0" w:rsidRPr="005877CC" w:rsidRDefault="00E071E0" w:rsidP="00DA732A">
      <w:pPr>
        <w:jc w:val="both"/>
      </w:pPr>
    </w:p>
    <w:p w:rsidR="00E071E0" w:rsidRPr="005877CC" w:rsidRDefault="00CA0892" w:rsidP="00DA732A">
      <w:pPr>
        <w:jc w:val="both"/>
      </w:pPr>
      <w:r w:rsidRPr="00CA0892">
        <w:t>The table below in</w:t>
      </w:r>
      <w:r w:rsidR="00E071E0" w:rsidRPr="005877CC">
        <w:t>dicates how European States intend to achieve the objectives set for the contribution of hydropower to the 2020 renewable energy targets via construction of new hydropower plants, r</w:t>
      </w:r>
      <w:r w:rsidR="00E071E0" w:rsidRPr="005877CC">
        <w:t>e</w:t>
      </w:r>
      <w:r w:rsidR="00E071E0" w:rsidRPr="005877CC">
        <w:t>furbishment or modernization and maintenance. The table is based on qualitative statements of cou</w:t>
      </w:r>
      <w:r w:rsidR="00E071E0" w:rsidRPr="005877CC">
        <w:t>n</w:t>
      </w:r>
      <w:r w:rsidR="00E071E0" w:rsidRPr="005877CC">
        <w:t>tries on the level of impo</w:t>
      </w:r>
      <w:r w:rsidRPr="00CA0892">
        <w:t>r</w:t>
      </w:r>
      <w:r w:rsidR="00E071E0" w:rsidRPr="005877CC">
        <w:t>tance of the contribution of each option to the targets.</w:t>
      </w:r>
    </w:p>
    <w:p w:rsidR="00E071E0" w:rsidRPr="005877CC" w:rsidRDefault="00E071E0" w:rsidP="006C18BF">
      <w:pPr>
        <w:spacing w:after="60"/>
        <w:jc w:val="both"/>
      </w:pPr>
      <w:r w:rsidRPr="005877CC">
        <w:t xml:space="preserve">The following trends can be detected for specific countries: </w:t>
      </w:r>
    </w:p>
    <w:p w:rsidR="00E071E0" w:rsidRPr="005877CC" w:rsidRDefault="00E071E0" w:rsidP="006C18BF">
      <w:pPr>
        <w:numPr>
          <w:ilvl w:val="0"/>
          <w:numId w:val="13"/>
        </w:numPr>
        <w:spacing w:after="60"/>
        <w:jc w:val="both"/>
      </w:pPr>
      <w:r w:rsidRPr="005877CC">
        <w:t xml:space="preserve">In </w:t>
      </w:r>
      <w:r w:rsidR="00CC49A4" w:rsidRPr="005877CC">
        <w:t>Austria, Slovenia</w:t>
      </w:r>
      <w:r w:rsidRPr="005877CC">
        <w:t xml:space="preserve"> and the UK, mainly the construction of new plants will contribute to the 2020 renewable energy targets. In the UK, new hydropower development is expected to be dominated (in terms of numbers of schemes) by small (&lt; 1.5</w:t>
      </w:r>
      <w:r w:rsidR="00CC49A4" w:rsidRPr="005877CC">
        <w:t xml:space="preserve"> MW) run-of-river schemes. In Austria</w:t>
      </w:r>
      <w:r w:rsidRPr="005877CC">
        <w:t>, modernisation will play a considerable role for small hydropower while in the UK, r</w:t>
      </w:r>
      <w:r w:rsidRPr="005877CC">
        <w:t>e</w:t>
      </w:r>
      <w:r w:rsidRPr="005877CC">
        <w:t>furbishment and modern</w:t>
      </w:r>
      <w:r w:rsidR="00CA0892" w:rsidRPr="00CA0892">
        <w:t>i</w:t>
      </w:r>
      <w:r w:rsidRPr="005877CC">
        <w:t xml:space="preserve">sation are considered negligible contributions. </w:t>
      </w:r>
    </w:p>
    <w:p w:rsidR="00E071E0" w:rsidRPr="005877CC" w:rsidRDefault="00E071E0" w:rsidP="006C18BF">
      <w:pPr>
        <w:numPr>
          <w:ilvl w:val="0"/>
          <w:numId w:val="13"/>
        </w:numPr>
        <w:spacing w:after="60"/>
        <w:jc w:val="both"/>
      </w:pPr>
      <w:r w:rsidRPr="005877CC">
        <w:t xml:space="preserve">On the other hand, in </w:t>
      </w:r>
      <w:r w:rsidR="00CC49A4" w:rsidRPr="005877CC">
        <w:t>Germany, Spain and Italy</w:t>
      </w:r>
      <w:r w:rsidRPr="005877CC">
        <w:t>, the construction of new hydropower plants is considered a minor contribution, whereas the refurbishment, modernization and maintenance of plants will be the main source of contribution to</w:t>
      </w:r>
      <w:r w:rsidR="00CC49A4" w:rsidRPr="005877CC">
        <w:t xml:space="preserve"> renewable energy targets. In Latvia</w:t>
      </w:r>
      <w:r w:rsidRPr="005877CC">
        <w:t>, the situation is sim</w:t>
      </w:r>
      <w:r w:rsidR="00CC49A4" w:rsidRPr="005877CC">
        <w:t>ilar. In Spain</w:t>
      </w:r>
      <w:r w:rsidRPr="005877CC">
        <w:t xml:space="preserve">, any new constructions will focus on increasing pumping storage capacity. </w:t>
      </w:r>
    </w:p>
    <w:p w:rsidR="00E071E0" w:rsidRPr="005877CC" w:rsidRDefault="00CC49A4" w:rsidP="006C18BF">
      <w:pPr>
        <w:numPr>
          <w:ilvl w:val="0"/>
          <w:numId w:val="13"/>
        </w:numPr>
        <w:spacing w:after="60"/>
        <w:jc w:val="both"/>
      </w:pPr>
      <w:r w:rsidRPr="005877CC">
        <w:t>France</w:t>
      </w:r>
      <w:r w:rsidR="00E071E0" w:rsidRPr="005877CC">
        <w:t xml:space="preserve"> considers all options to be a main source of contribution for achieving the 2020 rene</w:t>
      </w:r>
      <w:r w:rsidR="00E071E0" w:rsidRPr="005877CC">
        <w:t>w</w:t>
      </w:r>
      <w:r w:rsidR="00E071E0" w:rsidRPr="005877CC">
        <w:t>able energy targets. The refurbishment and modernisation targets are to balance the loss of production due to minimum flow rising in 2014 for all exist</w:t>
      </w:r>
      <w:r w:rsidRPr="005877CC">
        <w:t>ing plants. On the contrary, Lu</w:t>
      </w:r>
      <w:r w:rsidRPr="005877CC">
        <w:t>x</w:t>
      </w:r>
      <w:r w:rsidRPr="005877CC">
        <w:t xml:space="preserve">embourg </w:t>
      </w:r>
      <w:r w:rsidR="00E071E0" w:rsidRPr="005877CC">
        <w:t xml:space="preserve">considers all options to be minor contributions to the 2020 renewable energy targets. </w:t>
      </w:r>
    </w:p>
    <w:p w:rsidR="00E071E0" w:rsidRPr="005877CC" w:rsidRDefault="00CC49A4" w:rsidP="006C18BF">
      <w:pPr>
        <w:numPr>
          <w:ilvl w:val="0"/>
          <w:numId w:val="13"/>
        </w:numPr>
        <w:spacing w:after="60"/>
        <w:jc w:val="both"/>
      </w:pPr>
      <w:r w:rsidRPr="005877CC">
        <w:t>For Finland, The Netherlands and Romania</w:t>
      </w:r>
      <w:r w:rsidR="00E071E0" w:rsidRPr="005877CC">
        <w:t>, the construction of new plants and modernisation and maintenance will be the main contributors to the 2020 renewable energy targets from h</w:t>
      </w:r>
      <w:r w:rsidR="00E071E0" w:rsidRPr="005877CC">
        <w:t>y</w:t>
      </w:r>
      <w:r w:rsidR="00E071E0" w:rsidRPr="005877CC">
        <w:t xml:space="preserve">dropower. </w:t>
      </w:r>
    </w:p>
    <w:p w:rsidR="00E071E0" w:rsidRPr="005877CC" w:rsidRDefault="00CC49A4" w:rsidP="006C18BF">
      <w:pPr>
        <w:numPr>
          <w:ilvl w:val="0"/>
          <w:numId w:val="13"/>
        </w:numPr>
        <w:spacing w:after="60"/>
        <w:jc w:val="both"/>
      </w:pPr>
      <w:r w:rsidRPr="005877CC">
        <w:t>For Norway and Portugal</w:t>
      </w:r>
      <w:r w:rsidR="00E071E0" w:rsidRPr="005877CC">
        <w:t>, the main source of contribution to the 2020 renewable energy ta</w:t>
      </w:r>
      <w:r w:rsidR="00E071E0" w:rsidRPr="005877CC">
        <w:t>r</w:t>
      </w:r>
      <w:r w:rsidR="00E071E0" w:rsidRPr="005877CC">
        <w:t xml:space="preserve">gets from hydropower will come from the construction of new plants and refurbishment. </w:t>
      </w:r>
    </w:p>
    <w:p w:rsidR="00E071E0" w:rsidRPr="005877CC" w:rsidRDefault="00CC49A4" w:rsidP="006C18BF">
      <w:pPr>
        <w:numPr>
          <w:ilvl w:val="0"/>
          <w:numId w:val="13"/>
        </w:numPr>
        <w:spacing w:after="60"/>
        <w:jc w:val="both"/>
      </w:pPr>
      <w:r w:rsidRPr="005877CC">
        <w:t>Sweden</w:t>
      </w:r>
      <w:r w:rsidR="00E071E0" w:rsidRPr="005877CC">
        <w:t xml:space="preserve"> mainly plans to refurbish hydropower plants in order to contribute to the 2020 rene</w:t>
      </w:r>
      <w:r w:rsidR="00E071E0" w:rsidRPr="005877CC">
        <w:t>w</w:t>
      </w:r>
      <w:r w:rsidR="00E071E0" w:rsidRPr="005877CC">
        <w:t>able energy targets.</w:t>
      </w:r>
    </w:p>
    <w:p w:rsidR="00942A45" w:rsidRPr="005877CC" w:rsidRDefault="00942A45" w:rsidP="00B05CC6">
      <w:pPr>
        <w:pStyle w:val="Caption"/>
      </w:pPr>
    </w:p>
    <w:tbl>
      <w:tblPr>
        <w:tblStyle w:val="TableGrid"/>
        <w:tblW w:w="0" w:type="auto"/>
        <w:tblInd w:w="108" w:type="dxa"/>
        <w:tblLook w:val="04A0" w:firstRow="1" w:lastRow="0" w:firstColumn="1" w:lastColumn="0" w:noHBand="0" w:noVBand="1"/>
      </w:tblPr>
      <w:tblGrid>
        <w:gridCol w:w="2213"/>
        <w:gridCol w:w="2322"/>
        <w:gridCol w:w="2322"/>
        <w:gridCol w:w="2322"/>
      </w:tblGrid>
      <w:tr w:rsidR="00DA732A" w:rsidTr="00DA732A">
        <w:tc>
          <w:tcPr>
            <w:tcW w:w="2213" w:type="dxa"/>
            <w:tcBorders>
              <w:bottom w:val="single" w:sz="4" w:space="0" w:color="auto"/>
            </w:tcBorders>
            <w:shd w:val="clear" w:color="auto" w:fill="002060"/>
          </w:tcPr>
          <w:p w:rsidR="00DA732A" w:rsidRDefault="00DA732A" w:rsidP="00BA3737"/>
        </w:tc>
        <w:tc>
          <w:tcPr>
            <w:tcW w:w="2322" w:type="dxa"/>
            <w:tcBorders>
              <w:bottom w:val="single" w:sz="4" w:space="0" w:color="auto"/>
            </w:tcBorders>
            <w:shd w:val="clear" w:color="auto" w:fill="002060"/>
          </w:tcPr>
          <w:p w:rsidR="00DA732A" w:rsidRDefault="00DA732A" w:rsidP="00BA3737">
            <w:r>
              <w:t>Main source of contr</w:t>
            </w:r>
            <w:r>
              <w:t>i</w:t>
            </w:r>
            <w:r>
              <w:t>bution</w:t>
            </w:r>
          </w:p>
        </w:tc>
        <w:tc>
          <w:tcPr>
            <w:tcW w:w="2322" w:type="dxa"/>
            <w:tcBorders>
              <w:bottom w:val="single" w:sz="4" w:space="0" w:color="auto"/>
            </w:tcBorders>
            <w:shd w:val="clear" w:color="auto" w:fill="002060"/>
          </w:tcPr>
          <w:p w:rsidR="00DA732A" w:rsidRDefault="00DA732A" w:rsidP="00BA3737">
            <w:r>
              <w:t>Minor source of contr</w:t>
            </w:r>
            <w:r>
              <w:t>i</w:t>
            </w:r>
            <w:r>
              <w:t>bution</w:t>
            </w:r>
          </w:p>
        </w:tc>
        <w:tc>
          <w:tcPr>
            <w:tcW w:w="2322" w:type="dxa"/>
            <w:tcBorders>
              <w:bottom w:val="single" w:sz="4" w:space="0" w:color="auto"/>
            </w:tcBorders>
            <w:shd w:val="clear" w:color="auto" w:fill="002060"/>
          </w:tcPr>
          <w:p w:rsidR="00DA732A" w:rsidRDefault="00DA732A" w:rsidP="00BA3737">
            <w:r>
              <w:t>Negligible source of contribution</w:t>
            </w:r>
          </w:p>
        </w:tc>
      </w:tr>
      <w:tr w:rsidR="00DA732A" w:rsidTr="00DA732A">
        <w:tc>
          <w:tcPr>
            <w:tcW w:w="2213" w:type="dxa"/>
            <w:shd w:val="clear" w:color="auto" w:fill="B6DDE8" w:themeFill="accent5" w:themeFillTint="66"/>
          </w:tcPr>
          <w:p w:rsidR="00DA732A" w:rsidRDefault="00DA732A" w:rsidP="00BA3737">
            <w:r>
              <w:t>Construction of new hydropower plants</w:t>
            </w:r>
          </w:p>
        </w:tc>
        <w:tc>
          <w:tcPr>
            <w:tcW w:w="2322" w:type="dxa"/>
            <w:shd w:val="clear" w:color="auto" w:fill="B6DDE8" w:themeFill="accent5" w:themeFillTint="66"/>
          </w:tcPr>
          <w:p w:rsidR="00DA732A" w:rsidRDefault="00DA732A" w:rsidP="00BA3737">
            <w:r>
              <w:t>AT, BE, FI, NL, NO, PT, RO, UK, SI</w:t>
            </w:r>
          </w:p>
        </w:tc>
        <w:tc>
          <w:tcPr>
            <w:tcW w:w="2322" w:type="dxa"/>
            <w:shd w:val="clear" w:color="auto" w:fill="B6DDE8" w:themeFill="accent5" w:themeFillTint="66"/>
          </w:tcPr>
          <w:p w:rsidR="00DA732A" w:rsidRDefault="001B6177" w:rsidP="00BA3737">
            <w:r>
              <w:t>DE, IT, LU, CZ,</w:t>
            </w:r>
          </w:p>
        </w:tc>
        <w:tc>
          <w:tcPr>
            <w:tcW w:w="2322" w:type="dxa"/>
            <w:shd w:val="clear" w:color="auto" w:fill="B6DDE8" w:themeFill="accent5" w:themeFillTint="66"/>
          </w:tcPr>
          <w:p w:rsidR="00DA732A" w:rsidRDefault="001B6177" w:rsidP="00BA3737">
            <w:r>
              <w:t>LV, SE, ES</w:t>
            </w:r>
          </w:p>
        </w:tc>
      </w:tr>
      <w:tr w:rsidR="00DA732A" w:rsidTr="00DA732A">
        <w:tc>
          <w:tcPr>
            <w:tcW w:w="2213" w:type="dxa"/>
            <w:tcBorders>
              <w:bottom w:val="single" w:sz="4" w:space="0" w:color="auto"/>
            </w:tcBorders>
          </w:tcPr>
          <w:p w:rsidR="00DA732A" w:rsidRDefault="00DA732A" w:rsidP="00BA3737">
            <w:r>
              <w:t>Refurbishment of plants</w:t>
            </w:r>
          </w:p>
        </w:tc>
        <w:tc>
          <w:tcPr>
            <w:tcW w:w="2322" w:type="dxa"/>
            <w:tcBorders>
              <w:bottom w:val="single" w:sz="4" w:space="0" w:color="auto"/>
            </w:tcBorders>
          </w:tcPr>
          <w:p w:rsidR="00DA732A" w:rsidRDefault="00DA732A" w:rsidP="00BA3737">
            <w:r>
              <w:t>DE, FR, IT, LV, NO, PT, SE, CZ, ES</w:t>
            </w:r>
          </w:p>
        </w:tc>
        <w:tc>
          <w:tcPr>
            <w:tcW w:w="2322" w:type="dxa"/>
            <w:tcBorders>
              <w:bottom w:val="single" w:sz="4" w:space="0" w:color="auto"/>
            </w:tcBorders>
          </w:tcPr>
          <w:p w:rsidR="00DA732A" w:rsidRDefault="001B6177" w:rsidP="00BA3737">
            <w:r>
              <w:t>AT, LU, RO, IS</w:t>
            </w:r>
          </w:p>
        </w:tc>
        <w:tc>
          <w:tcPr>
            <w:tcW w:w="2322" w:type="dxa"/>
            <w:tcBorders>
              <w:bottom w:val="single" w:sz="4" w:space="0" w:color="auto"/>
            </w:tcBorders>
          </w:tcPr>
          <w:p w:rsidR="00DA732A" w:rsidRDefault="001B6177" w:rsidP="00BA3737">
            <w:r>
              <w:t>FI, UK, SI</w:t>
            </w:r>
          </w:p>
        </w:tc>
      </w:tr>
      <w:tr w:rsidR="00DA732A" w:rsidTr="00DA732A">
        <w:tc>
          <w:tcPr>
            <w:tcW w:w="2213" w:type="dxa"/>
            <w:shd w:val="clear" w:color="auto" w:fill="B6DDE8" w:themeFill="accent5" w:themeFillTint="66"/>
          </w:tcPr>
          <w:p w:rsidR="00DA732A" w:rsidRDefault="00DA732A" w:rsidP="00BA3737">
            <w:r>
              <w:t>Modernisation and maintenance of plants</w:t>
            </w:r>
          </w:p>
        </w:tc>
        <w:tc>
          <w:tcPr>
            <w:tcW w:w="2322" w:type="dxa"/>
            <w:shd w:val="clear" w:color="auto" w:fill="B6DDE8" w:themeFill="accent5" w:themeFillTint="66"/>
          </w:tcPr>
          <w:p w:rsidR="00DA732A" w:rsidRDefault="00DA732A" w:rsidP="00BA3737">
            <w:r>
              <w:t>DE, FI, FR, IT, LV, NL, RO, CZ, ES</w:t>
            </w:r>
          </w:p>
        </w:tc>
        <w:tc>
          <w:tcPr>
            <w:tcW w:w="2322" w:type="dxa"/>
            <w:shd w:val="clear" w:color="auto" w:fill="B6DDE8" w:themeFill="accent5" w:themeFillTint="66"/>
          </w:tcPr>
          <w:p w:rsidR="00DA732A" w:rsidRDefault="001B6177" w:rsidP="00BA3737">
            <w:r>
              <w:t>AT, LU, NO, PT, SE, IS</w:t>
            </w:r>
          </w:p>
        </w:tc>
        <w:tc>
          <w:tcPr>
            <w:tcW w:w="2322" w:type="dxa"/>
            <w:shd w:val="clear" w:color="auto" w:fill="B6DDE8" w:themeFill="accent5" w:themeFillTint="66"/>
          </w:tcPr>
          <w:p w:rsidR="00DA732A" w:rsidRDefault="001B6177" w:rsidP="00BA3737">
            <w:r>
              <w:t>UK, SI</w:t>
            </w:r>
          </w:p>
        </w:tc>
      </w:tr>
    </w:tbl>
    <w:p w:rsidR="00DA732A" w:rsidRPr="001B6177" w:rsidRDefault="00DA732A" w:rsidP="00BA3737">
      <w:pPr>
        <w:rPr>
          <w:sz w:val="20"/>
        </w:rPr>
      </w:pPr>
      <w:r w:rsidRPr="001B6177">
        <w:rPr>
          <w:sz w:val="20"/>
        </w:rPr>
        <w:t>Notes:  (1) No information in the questionnaires of PL, LT, HU, BG.  (2) For CH:  Refurbishment and modern</w:t>
      </w:r>
      <w:r w:rsidRPr="001B6177">
        <w:rPr>
          <w:sz w:val="20"/>
        </w:rPr>
        <w:t>i</w:t>
      </w:r>
      <w:r w:rsidRPr="001B6177">
        <w:rPr>
          <w:sz w:val="20"/>
        </w:rPr>
        <w:t>sation:  2.TW;  New plants: small HP:  1.9 TW, large: 2.4 TW the numbers refer to 2035.</w:t>
      </w:r>
    </w:p>
    <w:p w:rsidR="001B6177" w:rsidRPr="005877CC" w:rsidRDefault="001B6177" w:rsidP="001B6177">
      <w:pPr>
        <w:rPr>
          <w:i/>
        </w:rPr>
      </w:pPr>
      <w:r w:rsidRPr="00B033E8">
        <w:rPr>
          <w:sz w:val="20"/>
          <w:lang w:val="da-DK"/>
        </w:rPr>
        <w:t xml:space="preserve">Source: </w:t>
      </w:r>
      <w:r w:rsidRPr="00B033E8">
        <w:rPr>
          <w:i/>
          <w:sz w:val="20"/>
          <w:lang w:val="da-DK"/>
        </w:rPr>
        <w:t xml:space="preserve">DG ENV/Ecologic (Kampa et al.) </w:t>
      </w:r>
      <w:r w:rsidRPr="001B6177">
        <w:rPr>
          <w:i/>
          <w:sz w:val="20"/>
        </w:rPr>
        <w:t xml:space="preserve">September 2011: Issue Paper Draft 2 </w:t>
      </w:r>
    </w:p>
    <w:p w:rsidR="00DA732A" w:rsidRDefault="00DA732A" w:rsidP="00BA3737"/>
    <w:p w:rsidR="009D441C" w:rsidRPr="005877CC" w:rsidRDefault="00CA0892" w:rsidP="00A0305A">
      <w:pPr>
        <w:pStyle w:val="Heading2"/>
      </w:pPr>
      <w:bookmarkStart w:id="40" w:name="_Toc330191043"/>
      <w:r w:rsidRPr="00CA0892">
        <w:t>Navigation and WFD</w:t>
      </w:r>
      <w:bookmarkEnd w:id="40"/>
    </w:p>
    <w:p w:rsidR="00D06B55" w:rsidRPr="005877CC" w:rsidRDefault="00D06B55" w:rsidP="00207EF4">
      <w:pPr>
        <w:jc w:val="both"/>
      </w:pPr>
      <w:r w:rsidRPr="005877CC">
        <w:t>Nearly 90% of the EU’s external trade and more than 40% of</w:t>
      </w:r>
      <w:r w:rsidR="00207EF4">
        <w:t xml:space="preserve"> its internal trade goes by sea, which underlines that </w:t>
      </w:r>
      <w:r w:rsidR="00207EF4" w:rsidRPr="005877CC">
        <w:t>European countries depend on maritime transport.</w:t>
      </w:r>
      <w:r w:rsidRPr="005877CC">
        <w:t xml:space="preserve"> </w:t>
      </w:r>
      <w:r w:rsidR="00207EF4">
        <w:t xml:space="preserve"> </w:t>
      </w:r>
      <w:r w:rsidRPr="005877CC">
        <w:t>Almost 2 billion tons of freight are now handled in more than 1200 EU ports each year, and volumes are continuing to increase. As a r</w:t>
      </w:r>
      <w:r w:rsidRPr="005877CC">
        <w:t>e</w:t>
      </w:r>
      <w:r w:rsidRPr="005877CC">
        <w:t>sult, recent years have seen a number of applications and approvals for major seaport developments. Many such developments have been required in order to accommodate the significant global increase in containerised transport, and further increases in such cargoes are anticipated. In addition to rationa</w:t>
      </w:r>
      <w:r w:rsidRPr="005877CC">
        <w:t>l</w:t>
      </w:r>
      <w:r w:rsidRPr="005877CC">
        <w:t>ised or new cargo handling and transhipment facilities, new container vessels require deeper access channels to certain ports.</w:t>
      </w:r>
    </w:p>
    <w:p w:rsidR="00D06B55" w:rsidRPr="005877CC" w:rsidRDefault="00D06B55" w:rsidP="00207EF4">
      <w:pPr>
        <w:jc w:val="both"/>
      </w:pPr>
    </w:p>
    <w:p w:rsidR="00F133F9" w:rsidRDefault="00D06B55" w:rsidP="00207EF4">
      <w:pPr>
        <w:ind w:right="26"/>
        <w:jc w:val="both"/>
        <w:rPr>
          <w:szCs w:val="22"/>
        </w:rPr>
      </w:pPr>
      <w:r w:rsidRPr="005877CC">
        <w:rPr>
          <w:szCs w:val="22"/>
        </w:rPr>
        <w:t>Inland waterway t</w:t>
      </w:r>
      <w:r w:rsidR="00F133F9" w:rsidRPr="005877CC">
        <w:rPr>
          <w:szCs w:val="22"/>
        </w:rPr>
        <w:t xml:space="preserve">ransport plays </w:t>
      </w:r>
      <w:r w:rsidRPr="005877CC">
        <w:rPr>
          <w:szCs w:val="22"/>
        </w:rPr>
        <w:t xml:space="preserve">also </w:t>
      </w:r>
      <w:r w:rsidR="00F133F9" w:rsidRPr="005877CC">
        <w:rPr>
          <w:szCs w:val="22"/>
        </w:rPr>
        <w:t xml:space="preserve">an important role in Europe today, and shifting more freight transport to water is considered a significant option to improve Europe’s transport system as a whole and to deal with constantly growing freight flows. Inland navigation </w:t>
      </w:r>
      <w:r w:rsidRPr="005877CC">
        <w:rPr>
          <w:szCs w:val="22"/>
        </w:rPr>
        <w:t>is</w:t>
      </w:r>
      <w:r w:rsidR="00F133F9" w:rsidRPr="005877CC">
        <w:rPr>
          <w:szCs w:val="22"/>
        </w:rPr>
        <w:t xml:space="preserve"> seen as an environmentally friendly transport mode with compared to other inland transport modes a</w:t>
      </w:r>
      <w:r w:rsidR="001E0B37">
        <w:rPr>
          <w:szCs w:val="22"/>
        </w:rPr>
        <w:t>s it produces</w:t>
      </w:r>
      <w:r w:rsidR="00F133F9" w:rsidRPr="005877CC">
        <w:rPr>
          <w:szCs w:val="22"/>
        </w:rPr>
        <w:t xml:space="preserve"> relative low CO</w:t>
      </w:r>
      <w:r w:rsidR="00F133F9" w:rsidRPr="005877CC">
        <w:rPr>
          <w:szCs w:val="22"/>
          <w:vertAlign w:val="subscript"/>
        </w:rPr>
        <w:t xml:space="preserve">2 </w:t>
      </w:r>
      <w:r w:rsidR="00F133F9" w:rsidRPr="005877CC">
        <w:rPr>
          <w:szCs w:val="22"/>
        </w:rPr>
        <w:t>emission.</w:t>
      </w:r>
    </w:p>
    <w:p w:rsidR="001E0B37" w:rsidRPr="005877CC" w:rsidRDefault="001E0B37" w:rsidP="00207EF4">
      <w:pPr>
        <w:ind w:right="26"/>
        <w:jc w:val="both"/>
        <w:rPr>
          <w:szCs w:val="22"/>
        </w:rPr>
      </w:pPr>
    </w:p>
    <w:p w:rsidR="00F133F9" w:rsidRPr="005877CC" w:rsidRDefault="00F133F9" w:rsidP="00207EF4">
      <w:pPr>
        <w:ind w:right="26"/>
        <w:jc w:val="both"/>
        <w:rPr>
          <w:szCs w:val="22"/>
        </w:rPr>
      </w:pPr>
      <w:r w:rsidRPr="005877CC">
        <w:rPr>
          <w:szCs w:val="22"/>
        </w:rPr>
        <w:t xml:space="preserve">More than 37 000 kilometres of </w:t>
      </w:r>
      <w:r w:rsidR="00D06B55" w:rsidRPr="005877CC">
        <w:rPr>
          <w:szCs w:val="22"/>
        </w:rPr>
        <w:t xml:space="preserve"> </w:t>
      </w:r>
      <w:proofErr w:type="spellStart"/>
      <w:r w:rsidR="00D06B55" w:rsidRPr="005877CC">
        <w:rPr>
          <w:szCs w:val="22"/>
        </w:rPr>
        <w:t>inland</w:t>
      </w:r>
      <w:r w:rsidRPr="005877CC">
        <w:rPr>
          <w:szCs w:val="22"/>
        </w:rPr>
        <w:t>waterways</w:t>
      </w:r>
      <w:proofErr w:type="spellEnd"/>
      <w:r w:rsidRPr="005877CC">
        <w:rPr>
          <w:szCs w:val="22"/>
        </w:rPr>
        <w:t xml:space="preserve"> connect hundreds of cities and industrial regions. Some 20 out of 27 Member States have inland waterways, 12 of which have an interconnected wate</w:t>
      </w:r>
      <w:r w:rsidRPr="005877CC">
        <w:rPr>
          <w:szCs w:val="22"/>
        </w:rPr>
        <w:t>r</w:t>
      </w:r>
      <w:r w:rsidRPr="005877CC">
        <w:rPr>
          <w:szCs w:val="22"/>
        </w:rPr>
        <w:t xml:space="preserve">way networks. </w:t>
      </w:r>
    </w:p>
    <w:p w:rsidR="00F133F9" w:rsidRPr="005877CC" w:rsidRDefault="00F133F9" w:rsidP="00F133F9">
      <w:pPr>
        <w:ind w:right="26"/>
        <w:jc w:val="both"/>
        <w:rPr>
          <w:szCs w:val="22"/>
        </w:rPr>
      </w:pPr>
    </w:p>
    <w:p w:rsidR="001F0DD1" w:rsidRPr="005877CC" w:rsidRDefault="00CA0892" w:rsidP="00207EF4">
      <w:pPr>
        <w:jc w:val="both"/>
      </w:pPr>
      <w:r w:rsidRPr="00CA0892">
        <w:t xml:space="preserve">Navigation activities and/or navigation infrastructure works are typically associated with a range of </w:t>
      </w:r>
      <w:proofErr w:type="spellStart"/>
      <w:r w:rsidRPr="00CA0892">
        <w:t>hydromorphological</w:t>
      </w:r>
      <w:proofErr w:type="spellEnd"/>
      <w:r w:rsidRPr="00CA0892">
        <w:t xml:space="preserve"> alterations with potential adverse ecological consequences (Figure </w:t>
      </w:r>
      <w:r w:rsidR="00B32C20">
        <w:t>3.2</w:t>
      </w:r>
      <w:r w:rsidRPr="00CA0892">
        <w:t>).</w:t>
      </w:r>
      <w:r w:rsidR="00D06B55" w:rsidRPr="005877CC">
        <w:t xml:space="preserve"> </w:t>
      </w:r>
      <w:r w:rsidRPr="00CA0892">
        <w:t>Deepe</w:t>
      </w:r>
      <w:r w:rsidRPr="00CA0892">
        <w:t>n</w:t>
      </w:r>
      <w:r w:rsidRPr="00CA0892">
        <w:t>ing including channel maintenance, dredging, removal or replacement of material is a major activity. Dredging, in turn, is of vital importance to many of the EU’s ports, harbours and waterways - provi</w:t>
      </w:r>
      <w:r w:rsidRPr="00CA0892">
        <w:t>d</w:t>
      </w:r>
      <w:r w:rsidRPr="00CA0892">
        <w:t xml:space="preserve">ing and maintaining adequate water depths and hence safe navigational access. Channel works such as </w:t>
      </w:r>
      <w:proofErr w:type="spellStart"/>
      <w:r w:rsidRPr="00CA0892">
        <w:t>channelisation</w:t>
      </w:r>
      <w:proofErr w:type="spellEnd"/>
      <w:r w:rsidRPr="00CA0892">
        <w:t xml:space="preserve"> and straightening, training walls or breakwaters often are needed. Bank reinforcement, bank fixation, and embankments (training wall, breakwater, </w:t>
      </w:r>
      <w:proofErr w:type="spellStart"/>
      <w:r w:rsidRPr="00CA0892">
        <w:t>groynes</w:t>
      </w:r>
      <w:proofErr w:type="spellEnd"/>
      <w:r w:rsidRPr="00CA0892">
        <w:t xml:space="preserve"> etc.) often have been constructed. Some developments may also involve land claim and/or impoundment. Inland waterways as corridors </w:t>
      </w:r>
      <w:r w:rsidR="001E0B37">
        <w:t xml:space="preserve">can contribute to </w:t>
      </w:r>
      <w:r w:rsidRPr="00CA0892">
        <w:t>spreading</w:t>
      </w:r>
      <w:r w:rsidR="001E0B37">
        <w:t xml:space="preserve"> of</w:t>
      </w:r>
      <w:r w:rsidRPr="00CA0892">
        <w:t xml:space="preserve"> invasive species</w:t>
      </w:r>
      <w:r w:rsidR="00207EF4">
        <w:t>.</w:t>
      </w:r>
    </w:p>
    <w:p w:rsidR="00F133F9" w:rsidRPr="005877CC" w:rsidRDefault="00F133F9" w:rsidP="00F133F9"/>
    <w:p w:rsidR="003E66F8" w:rsidRPr="005877CC" w:rsidRDefault="00CA0892" w:rsidP="003E66F8">
      <w:r w:rsidRPr="00CA0892">
        <w:t>Potential impacts associated with these modifications can include:</w:t>
      </w:r>
    </w:p>
    <w:p w:rsidR="003E66F8" w:rsidRPr="005877CC" w:rsidRDefault="00CA0892" w:rsidP="00BD7E73">
      <w:pPr>
        <w:numPr>
          <w:ilvl w:val="0"/>
          <w:numId w:val="55"/>
        </w:numPr>
      </w:pPr>
      <w:r w:rsidRPr="00CA0892">
        <w:t>the physical removal of habitats or species;</w:t>
      </w:r>
    </w:p>
    <w:p w:rsidR="003E66F8" w:rsidRPr="005877CC" w:rsidRDefault="00CA0892" w:rsidP="00BD7E73">
      <w:pPr>
        <w:numPr>
          <w:ilvl w:val="0"/>
          <w:numId w:val="55"/>
        </w:numPr>
      </w:pPr>
      <w:r w:rsidRPr="00CA0892">
        <w:t>changes to physical processes (erosion, accretion and sediment transport);</w:t>
      </w:r>
    </w:p>
    <w:p w:rsidR="003E66F8" w:rsidRPr="005877CC" w:rsidRDefault="00CA0892" w:rsidP="00BD7E73">
      <w:pPr>
        <w:numPr>
          <w:ilvl w:val="0"/>
          <w:numId w:val="55"/>
        </w:numPr>
      </w:pPr>
      <w:r w:rsidRPr="00CA0892">
        <w:t>barriers to movement of species or the loss of connectivity between habitat sites (</w:t>
      </w:r>
      <w:proofErr w:type="spellStart"/>
      <w:r w:rsidRPr="00CA0892">
        <w:t>eg</w:t>
      </w:r>
      <w:proofErr w:type="spellEnd"/>
      <w:r w:rsidRPr="00CA0892">
        <w:t>.</w:t>
      </w:r>
    </w:p>
    <w:p w:rsidR="003E66F8" w:rsidRPr="005877CC" w:rsidRDefault="00CA0892" w:rsidP="003E66F8">
      <w:pPr>
        <w:ind w:left="720"/>
      </w:pPr>
      <w:r w:rsidRPr="00CA0892">
        <w:t>due to impoundment or reclamation)</w:t>
      </w:r>
    </w:p>
    <w:p w:rsidR="00B32C20" w:rsidRDefault="00B32C20" w:rsidP="009D441C">
      <w:pPr>
        <w:rPr>
          <w:noProof/>
          <w:lang w:eastAsia="en-GB"/>
        </w:rPr>
      </w:pPr>
    </w:p>
    <w:p w:rsidR="00B32C20" w:rsidRPr="00B32C20" w:rsidRDefault="00B32C20" w:rsidP="009D441C">
      <w:pPr>
        <w:rPr>
          <w:rFonts w:ascii="Arial" w:hAnsi="Arial" w:cs="Arial"/>
          <w:b/>
          <w:noProof/>
          <w:lang w:eastAsia="en-GB"/>
        </w:rPr>
      </w:pPr>
      <w:r w:rsidRPr="00B32C20">
        <w:rPr>
          <w:rFonts w:ascii="Arial" w:hAnsi="Arial" w:cs="Arial"/>
          <w:b/>
          <w:noProof/>
          <w:lang w:eastAsia="en-GB"/>
        </w:rPr>
        <w:t>Figure 3.2: Illustrative range of possible alterations typically associated with navigation activities and/or navigation infrastructure with subject to biologica</w:t>
      </w:r>
      <w:r>
        <w:rPr>
          <w:rFonts w:ascii="Arial" w:hAnsi="Arial" w:cs="Arial"/>
          <w:b/>
          <w:noProof/>
          <w:lang w:eastAsia="en-GB"/>
        </w:rPr>
        <w:t>l al</w:t>
      </w:r>
      <w:r w:rsidRPr="00B32C20">
        <w:rPr>
          <w:rFonts w:ascii="Arial" w:hAnsi="Arial" w:cs="Arial"/>
          <w:b/>
          <w:noProof/>
          <w:lang w:eastAsia="en-GB"/>
        </w:rPr>
        <w:t>terations</w:t>
      </w:r>
    </w:p>
    <w:p w:rsidR="009D441C" w:rsidRDefault="00B32C20" w:rsidP="009D441C">
      <w:r>
        <w:rPr>
          <w:noProof/>
          <w:lang w:eastAsia="en-GB"/>
        </w:rPr>
        <w:drawing>
          <wp:inline distT="0" distB="0" distL="0" distR="0">
            <wp:extent cx="5753100" cy="3457575"/>
            <wp:effectExtent l="19050" t="19050" r="19050" b="28575"/>
            <wp:docPr id="42" name="Kép 5" descr="D:\VITUKI\TÉMATÁR\1 ÉLŐ\724-65-8341 ETC ICM\17 REVISED HYMO chapters - Febr 2012\12 Inland water navigation\Fig 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VITUKI\TÉMATÁR\1 ÉLŐ\724-65-8341 ETC ICM\17 REVISED HYMO chapters - Febr 2012\12 Inland water navigation\Fig 12-1.jpg"/>
                    <pic:cNvPicPr>
                      <a:picLocks noChangeAspect="1" noChangeArrowheads="1"/>
                    </pic:cNvPicPr>
                  </pic:nvPicPr>
                  <pic:blipFill>
                    <a:blip r:embed="rId66" cstate="print"/>
                    <a:srcRect/>
                    <a:stretch>
                      <a:fillRect/>
                    </a:stretch>
                  </pic:blipFill>
                  <pic:spPr bwMode="auto">
                    <a:xfrm>
                      <a:off x="0" y="0"/>
                      <a:ext cx="5753100" cy="3457575"/>
                    </a:xfrm>
                    <a:prstGeom prst="rect">
                      <a:avLst/>
                    </a:prstGeom>
                    <a:noFill/>
                    <a:ln w="9525">
                      <a:solidFill>
                        <a:schemeClr val="bg1">
                          <a:lumMod val="85000"/>
                        </a:schemeClr>
                      </a:solidFill>
                      <a:miter lim="800000"/>
                      <a:headEnd/>
                      <a:tailEnd/>
                    </a:ln>
                  </pic:spPr>
                </pic:pic>
              </a:graphicData>
            </a:graphic>
          </wp:inline>
        </w:drawing>
      </w:r>
    </w:p>
    <w:p w:rsidR="00B32C20" w:rsidRPr="005877CC" w:rsidRDefault="00B32C20" w:rsidP="009D441C"/>
    <w:p w:rsidR="009D441C" w:rsidRPr="005877CC" w:rsidRDefault="00E03F4E" w:rsidP="00C77213">
      <w:pPr>
        <w:pStyle w:val="Heading3"/>
      </w:pPr>
      <w:bookmarkStart w:id="41" w:name="_Toc309735868"/>
      <w:bookmarkStart w:id="42" w:name="_Toc330191044"/>
      <w:r w:rsidRPr="00E03F4E">
        <w:t>RBMP and inland waterway transport</w:t>
      </w:r>
      <w:bookmarkEnd w:id="41"/>
      <w:bookmarkEnd w:id="42"/>
    </w:p>
    <w:p w:rsidR="00EE2FF1" w:rsidRDefault="00EE2FF1" w:rsidP="009A7167">
      <w:pPr>
        <w:spacing w:after="60"/>
        <w:rPr>
          <w:i/>
        </w:rPr>
      </w:pPr>
    </w:p>
    <w:p w:rsidR="001F0DD1" w:rsidRPr="005877CC" w:rsidRDefault="00E03F4E" w:rsidP="009A7167">
      <w:pPr>
        <w:spacing w:after="60"/>
        <w:rPr>
          <w:i/>
        </w:rPr>
      </w:pPr>
      <w:r w:rsidRPr="00E03F4E">
        <w:rPr>
          <w:i/>
        </w:rPr>
        <w:t>Invasive species spread through inland waterways</w:t>
      </w:r>
    </w:p>
    <w:p w:rsidR="001F0DD1" w:rsidRPr="005877CC" w:rsidRDefault="00E03F4E" w:rsidP="001F0DD1">
      <w:r w:rsidRPr="00E03F4E">
        <w:t xml:space="preserve">The extensive networks of inland waterways in parts of Europe have allowed species from different bio-geographical regions to mix, altering communities, affecting the food webs and introducing new constraints to the recovery of the native biodiversity . </w:t>
      </w:r>
    </w:p>
    <w:p w:rsidR="001F0DD1" w:rsidRPr="005877CC" w:rsidRDefault="001F0DD1" w:rsidP="009D441C"/>
    <w:p w:rsidR="001F0DD1" w:rsidRPr="00B32C20" w:rsidRDefault="00E03F4E" w:rsidP="001F0DD1">
      <w:pPr>
        <w:rPr>
          <w:rFonts w:ascii="Arial" w:hAnsi="Arial" w:cs="Arial"/>
          <w:b/>
        </w:rPr>
      </w:pPr>
      <w:r w:rsidRPr="00B32C20">
        <w:rPr>
          <w:rFonts w:ascii="Arial" w:hAnsi="Arial" w:cs="Arial"/>
          <w:b/>
        </w:rPr>
        <w:t>Text box</w:t>
      </w:r>
      <w:r w:rsidR="00B32C20">
        <w:rPr>
          <w:rFonts w:ascii="Arial" w:hAnsi="Arial" w:cs="Arial"/>
          <w:b/>
        </w:rPr>
        <w:t xml:space="preserve"> 3.3</w:t>
      </w:r>
      <w:r w:rsidRPr="00B32C20">
        <w:rPr>
          <w:rFonts w:ascii="Arial" w:hAnsi="Arial" w:cs="Arial"/>
          <w:b/>
        </w:rPr>
        <w:t xml:space="preserve">: Invasion of large European rivers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7"/>
      </w:tblGrid>
      <w:tr w:rsidR="001F0DD1" w:rsidRPr="005877CC" w:rsidTr="00BD7E73">
        <w:tc>
          <w:tcPr>
            <w:tcW w:w="9287" w:type="dxa"/>
            <w:shd w:val="clear" w:color="auto" w:fill="auto"/>
          </w:tcPr>
          <w:p w:rsidR="001F0DD1" w:rsidRPr="005877CC" w:rsidRDefault="00E03F4E" w:rsidP="009A7167">
            <w:pPr>
              <w:spacing w:after="60"/>
              <w:jc w:val="both"/>
            </w:pPr>
            <w:r w:rsidRPr="00E03F4E">
              <w:t xml:space="preserve">Invasive species have become a major concern in the Danube. The Joint Danube Survey in 2007 found killer shrimps, </w:t>
            </w:r>
            <w:proofErr w:type="spellStart"/>
            <w:r w:rsidRPr="00E03F4E">
              <w:t>Dikerogammarus</w:t>
            </w:r>
            <w:proofErr w:type="spellEnd"/>
            <w:r w:rsidRPr="00E03F4E">
              <w:t xml:space="preserve"> </w:t>
            </w:r>
            <w:proofErr w:type="spellStart"/>
            <w:r w:rsidRPr="00E03F4E">
              <w:t>villosus</w:t>
            </w:r>
            <w:proofErr w:type="spellEnd"/>
            <w:r w:rsidRPr="00E03F4E">
              <w:t>, at 93 % of the sites sampled along the river, Asian clams at 90 % and carpets of weeds at 69 %. Killer shrimps can adapt to a wide range of habitats and cause significant ecological disruption such as species reduction. The water hyacinth (</w:t>
            </w:r>
            <w:proofErr w:type="spellStart"/>
            <w:r w:rsidRPr="00E03F4E">
              <w:t>Eichhornia</w:t>
            </w:r>
            <w:proofErr w:type="spellEnd"/>
            <w:r w:rsidRPr="00E03F4E">
              <w:t xml:space="preserve"> </w:t>
            </w:r>
            <w:proofErr w:type="spellStart"/>
            <w:r w:rsidRPr="00E03F4E">
              <w:t>crassipes</w:t>
            </w:r>
            <w:proofErr w:type="spellEnd"/>
            <w:r w:rsidRPr="00E03F4E">
              <w:t>) is considered one of the worst aquatic weeds in the world.</w:t>
            </w:r>
          </w:p>
          <w:p w:rsidR="001F0DD1" w:rsidRPr="005877CC" w:rsidRDefault="00E03F4E" w:rsidP="00B32C20">
            <w:pPr>
              <w:jc w:val="both"/>
            </w:pPr>
            <w:r w:rsidRPr="00E03F4E">
              <w:t>Over the past two centuries, the connection of the Rhine with other river catchments through an exte</w:t>
            </w:r>
            <w:r w:rsidRPr="00E03F4E">
              <w:t>n</w:t>
            </w:r>
            <w:r w:rsidRPr="00E03F4E">
              <w:t>sive network of inland waterways has allowed macro-invertebrate species from different bio-geographical regions to invade the river. A total of 45 such species have been recorded. Transport by shipping and dispersal by man-made waterways are the most important dispersal vectors.</w:t>
            </w:r>
          </w:p>
        </w:tc>
      </w:tr>
    </w:tbl>
    <w:p w:rsidR="001F0DD1" w:rsidRPr="00B32C20" w:rsidRDefault="00E03F4E" w:rsidP="001F0DD1">
      <w:pPr>
        <w:rPr>
          <w:sz w:val="20"/>
        </w:rPr>
      </w:pPr>
      <w:r w:rsidRPr="00B32C20">
        <w:rPr>
          <w:sz w:val="20"/>
        </w:rPr>
        <w:t xml:space="preserve">Source: Danube Watch, 2008; </w:t>
      </w:r>
      <w:proofErr w:type="spellStart"/>
      <w:r w:rsidRPr="00B32C20">
        <w:rPr>
          <w:sz w:val="20"/>
        </w:rPr>
        <w:t>Bernaur</w:t>
      </w:r>
      <w:proofErr w:type="spellEnd"/>
      <w:r w:rsidRPr="00B32C20">
        <w:rPr>
          <w:sz w:val="20"/>
        </w:rPr>
        <w:t xml:space="preserve"> and Jansen, 2006; Leuven et al., 2009.</w:t>
      </w:r>
    </w:p>
    <w:p w:rsidR="009D441C" w:rsidRPr="005877CC" w:rsidRDefault="00E03F4E" w:rsidP="00C77213">
      <w:pPr>
        <w:pStyle w:val="Heading3"/>
      </w:pPr>
      <w:bookmarkStart w:id="43" w:name="_Toc309735869"/>
      <w:bookmarkStart w:id="44" w:name="_Toc317760241"/>
      <w:bookmarkStart w:id="45" w:name="_Toc330191045"/>
      <w:r w:rsidRPr="00E03F4E">
        <w:t>WFD and inland navigation</w:t>
      </w:r>
      <w:bookmarkEnd w:id="43"/>
      <w:bookmarkEnd w:id="44"/>
      <w:bookmarkEnd w:id="45"/>
    </w:p>
    <w:p w:rsidR="00DE3782" w:rsidRPr="005877CC" w:rsidRDefault="00E03F4E" w:rsidP="00DE3782">
      <w:r w:rsidRPr="00E03F4E">
        <w:t xml:space="preserve">WFD potentially have significant implications for navigation, both for </w:t>
      </w:r>
      <w:proofErr w:type="spellStart"/>
      <w:r w:rsidRPr="00E03F4E">
        <w:t>ongoing</w:t>
      </w:r>
      <w:proofErr w:type="spellEnd"/>
      <w:r w:rsidRPr="00E03F4E">
        <w:t xml:space="preserve"> port activities such as dredging and disposal, and for new development proposals. The Program of Measures established by the RBMPs could potentially affect ports, navigation and dredging in a number of ways. For example, measures could require the modification of existing structures such as training walls or breakwaters to mitigate their effects. Measures affecting activities or operations are also possible - for example, the introduction of technical or temporal constraints on dredging and disposal activities to meet ecological targets.</w:t>
      </w:r>
      <w:r w:rsidR="009A7167">
        <w:t xml:space="preserve"> (I</w:t>
      </w:r>
      <w:r w:rsidR="009A7167" w:rsidRPr="00E03F4E">
        <w:t>nformation</w:t>
      </w:r>
      <w:r w:rsidR="009A7167">
        <w:t xml:space="preserve"> is</w:t>
      </w:r>
      <w:r w:rsidR="009A7167" w:rsidRPr="00E03F4E">
        <w:t xml:space="preserve"> from PIANC WFD Navigation Task Group </w:t>
      </w:r>
      <w:hyperlink r:id="rId67" w:history="1">
        <w:r w:rsidR="009A7167" w:rsidRPr="00E03F4E">
          <w:rPr>
            <w:rStyle w:val="Hyperlink"/>
          </w:rPr>
          <w:t>http://www.pianc.org/euwfd.asp</w:t>
        </w:r>
      </w:hyperlink>
      <w:r w:rsidR="009A7167">
        <w:t>.)</w:t>
      </w:r>
    </w:p>
    <w:p w:rsidR="00ED4D88" w:rsidRPr="005877CC" w:rsidRDefault="00ED4D88" w:rsidP="00A9618C"/>
    <w:p w:rsidR="00ED4D88" w:rsidRPr="00F668C8" w:rsidRDefault="00E03F4E" w:rsidP="00A9618C">
      <w:pPr>
        <w:rPr>
          <w:rFonts w:ascii="Arial" w:hAnsi="Arial" w:cs="Arial"/>
          <w:b/>
        </w:rPr>
      </w:pPr>
      <w:r w:rsidRPr="00F668C8">
        <w:rPr>
          <w:rFonts w:ascii="Arial" w:hAnsi="Arial" w:cs="Arial"/>
          <w:b/>
        </w:rPr>
        <w:t xml:space="preserve">Text box </w:t>
      </w:r>
      <w:r w:rsidR="00F668C8">
        <w:rPr>
          <w:rFonts w:ascii="Arial" w:hAnsi="Arial" w:cs="Arial"/>
          <w:b/>
        </w:rPr>
        <w:t xml:space="preserve">3.4: </w:t>
      </w:r>
      <w:r w:rsidRPr="00F668C8">
        <w:rPr>
          <w:rFonts w:ascii="Arial" w:hAnsi="Arial" w:cs="Arial"/>
          <w:b/>
        </w:rPr>
        <w:t>Update of the Danube  Regional Strategy aspects of increasing inland water transport b</w:t>
      </w:r>
      <w:r w:rsidR="00F668C8" w:rsidRPr="00F668C8">
        <w:rPr>
          <w:rFonts w:ascii="Arial" w:hAnsi="Arial" w:cs="Arial"/>
          <w:b/>
        </w:rPr>
        <w:t xml:space="preserve">y 20 % by 2020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7"/>
      </w:tblGrid>
      <w:tr w:rsidR="00ED4D88" w:rsidRPr="005877CC" w:rsidTr="00F668C8">
        <w:tc>
          <w:tcPr>
            <w:tcW w:w="9287" w:type="dxa"/>
            <w:shd w:val="clear" w:color="auto" w:fill="auto"/>
          </w:tcPr>
          <w:p w:rsidR="00EC1ECC" w:rsidRPr="005877CC" w:rsidRDefault="00E03F4E" w:rsidP="00F668C8">
            <w:pPr>
              <w:jc w:val="both"/>
            </w:pPr>
            <w:r w:rsidRPr="00E03F4E">
              <w:t>EC calls for more cargo transport on the Danube</w:t>
            </w:r>
            <w:r w:rsidR="00783F80">
              <w:t xml:space="preserve">.  </w:t>
            </w:r>
            <w:r w:rsidRPr="00E03F4E">
              <w:t>Cargo transport on the Danube river should be i</w:t>
            </w:r>
            <w:r w:rsidRPr="00E03F4E">
              <w:t>n</w:t>
            </w:r>
            <w:r w:rsidRPr="00E03F4E">
              <w:t>creased by 20% by 2020, according to an EU strategy for the region unveiled by the European Co</w:t>
            </w:r>
            <w:r w:rsidRPr="00E03F4E">
              <w:t>m</w:t>
            </w:r>
            <w:r w:rsidRPr="00E03F4E">
              <w:t>mission on Thursday. The plan follows a consultation with member states in February.</w:t>
            </w:r>
          </w:p>
          <w:p w:rsidR="00EC1ECC" w:rsidRPr="005877CC" w:rsidRDefault="00EC1ECC" w:rsidP="00F668C8">
            <w:pPr>
              <w:jc w:val="both"/>
            </w:pPr>
          </w:p>
          <w:p w:rsidR="00EC1ECC" w:rsidRPr="005877CC" w:rsidRDefault="00E03F4E" w:rsidP="00F668C8">
            <w:pPr>
              <w:jc w:val="both"/>
            </w:pPr>
            <w:r w:rsidRPr="00E03F4E">
              <w:t>Regional policy commissioner Johannes Hahn said</w:t>
            </w:r>
            <w:r w:rsidR="009A7167">
              <w:t>:</w:t>
            </w:r>
            <w:r w:rsidRPr="00E03F4E">
              <w:t xml:space="preserve"> </w:t>
            </w:r>
            <w:r w:rsidR="009A7167">
              <w:t xml:space="preserve"> T</w:t>
            </w:r>
            <w:r w:rsidRPr="00E03F4E">
              <w:t>he Danube is only using 10% of its shipping potential, pointing out that inland waterways are a greener mode of transport. The Rhine river carried 330 million tonnes of cargo in 2007 compared with just 50Mt for the Danube, a river more than twice as long.</w:t>
            </w:r>
          </w:p>
          <w:p w:rsidR="00EC1ECC" w:rsidRPr="005877CC" w:rsidRDefault="00E03F4E" w:rsidP="00F668C8">
            <w:pPr>
              <w:jc w:val="both"/>
            </w:pPr>
            <w:r w:rsidRPr="00E03F4E">
              <w:t>Green group WWF accused the commission of focusing too heavily on increasing cargo shipping. This would require a deepening and widening of the river, which could destroy valuable biodiversity and associated ecosystem services.</w:t>
            </w:r>
          </w:p>
          <w:p w:rsidR="00EC1ECC" w:rsidRPr="005877CC" w:rsidRDefault="00EC1ECC" w:rsidP="00F668C8">
            <w:pPr>
              <w:jc w:val="both"/>
            </w:pPr>
          </w:p>
          <w:p w:rsidR="00ED4D88" w:rsidRPr="005877CC" w:rsidRDefault="00E03F4E" w:rsidP="00F668C8">
            <w:pPr>
              <w:jc w:val="both"/>
            </w:pPr>
            <w:r w:rsidRPr="00E03F4E">
              <w:t>Member states will decide whether to endorse the plan during the Hungarian presidency of the EU in the first half of 2011. They will decide how the proposed targets will be monitored and which of the 14 countries in the basin area, including six non-EU states, will participate. The commission has only a coordinator role.</w:t>
            </w:r>
          </w:p>
        </w:tc>
      </w:tr>
      <w:tr w:rsidR="00ED4D88" w:rsidRPr="005877CC" w:rsidTr="00F668C8">
        <w:tc>
          <w:tcPr>
            <w:tcW w:w="9287" w:type="dxa"/>
            <w:shd w:val="clear" w:color="auto" w:fill="auto"/>
          </w:tcPr>
          <w:p w:rsidR="00ED4D88" w:rsidRPr="00783F80" w:rsidRDefault="00E03F4E" w:rsidP="00A9618C">
            <w:pPr>
              <w:rPr>
                <w:sz w:val="18"/>
              </w:rPr>
            </w:pPr>
            <w:r w:rsidRPr="00783F80">
              <w:rPr>
                <w:sz w:val="18"/>
              </w:rPr>
              <w:t>WWF (Dec. 2010): Danube river to be severely impacted by plans to increase navigation</w:t>
            </w:r>
          </w:p>
          <w:p w:rsidR="00ED4D88" w:rsidRPr="005877CC" w:rsidRDefault="00E03F4E" w:rsidP="00A9618C">
            <w:r w:rsidRPr="00783F80">
              <w:rPr>
                <w:sz w:val="18"/>
              </w:rPr>
              <w:t>http://wwf.panda.org/what_we_do/how_we_work/policy/wwf_europe_environment/news/?197714/Danube-to-be-severely-impacted-by-navigation</w:t>
            </w:r>
          </w:p>
        </w:tc>
      </w:tr>
    </w:tbl>
    <w:p w:rsidR="00ED4D88" w:rsidRPr="005877CC" w:rsidRDefault="00ED4D88" w:rsidP="00A9618C"/>
    <w:p w:rsidR="00313B6A" w:rsidRPr="005877CC" w:rsidRDefault="00E03F4E" w:rsidP="00C77213">
      <w:pPr>
        <w:pStyle w:val="Heading2"/>
      </w:pPr>
      <w:bookmarkStart w:id="46" w:name="_Toc309735871"/>
      <w:bookmarkStart w:id="47" w:name="_Toc330191046"/>
      <w:r w:rsidRPr="00E03F4E">
        <w:t>Towards sustainable flood risk management</w:t>
      </w:r>
      <w:bookmarkEnd w:id="46"/>
      <w:bookmarkEnd w:id="47"/>
    </w:p>
    <w:p w:rsidR="00B76729" w:rsidRPr="005877CC" w:rsidRDefault="00E03F4E" w:rsidP="00B32C20">
      <w:pPr>
        <w:jc w:val="both"/>
      </w:pPr>
      <w:r w:rsidRPr="00E03F4E">
        <w:t>Millions of European citizens are threatened by flooding events from rivers, estuaries and the sea. Over the past ten years Europe has suffered more than 175 major floods, causing deaths, the displac</w:t>
      </w:r>
      <w:r w:rsidRPr="00E03F4E">
        <w:t>e</w:t>
      </w:r>
      <w:r w:rsidRPr="00E03F4E">
        <w:t xml:space="preserve">ment of people and significant economic losses. Although many flood </w:t>
      </w:r>
      <w:proofErr w:type="spellStart"/>
      <w:r w:rsidRPr="00E03F4E">
        <w:t>defense</w:t>
      </w:r>
      <w:proofErr w:type="spellEnd"/>
      <w:r w:rsidRPr="00E03F4E">
        <w:t xml:space="preserve"> measures were impl</w:t>
      </w:r>
      <w:r w:rsidRPr="00E03F4E">
        <w:t>e</w:t>
      </w:r>
      <w:r w:rsidRPr="00E03F4E">
        <w:t xml:space="preserve">mented in the European river basins and coastlines during the last century, the </w:t>
      </w:r>
      <w:proofErr w:type="spellStart"/>
      <w:r w:rsidRPr="00E03F4E">
        <w:t>ongoing</w:t>
      </w:r>
      <w:proofErr w:type="spellEnd"/>
      <w:r w:rsidRPr="00E03F4E">
        <w:t xml:space="preserve"> urban deve</w:t>
      </w:r>
      <w:r w:rsidRPr="00E03F4E">
        <w:t>l</w:t>
      </w:r>
      <w:r w:rsidRPr="00E03F4E">
        <w:t xml:space="preserve">opments and changes in land use, as well as the social and economic development have increased the potential for flood damages. This significant increase of the flood risk is furthermore due to climate change and extreme weather events e.g. heavy rainfalls. </w:t>
      </w:r>
    </w:p>
    <w:p w:rsidR="00B76729" w:rsidRPr="005877CC" w:rsidRDefault="00B76729" w:rsidP="00B32C20">
      <w:pPr>
        <w:jc w:val="both"/>
      </w:pPr>
    </w:p>
    <w:p w:rsidR="00B76729" w:rsidRPr="005877CC" w:rsidRDefault="00B76729" w:rsidP="00B32C20">
      <w:pPr>
        <w:jc w:val="both"/>
      </w:pPr>
      <w:r w:rsidRPr="005877CC">
        <w:t xml:space="preserve">The EU Floods Directive (2007/60/EC) aims to reduce and manage the risks of floods to human health, the environment, cultural heritage and economic activity. The Directive requires Member States to assess what </w:t>
      </w:r>
      <w:r w:rsidR="00BF2011" w:rsidRPr="005877CC">
        <w:t>rivers</w:t>
      </w:r>
      <w:r w:rsidRPr="005877CC">
        <w:t xml:space="preserve"> and coast lines are at risk from flooding, to map the possible extent of flooding and the assets and humans </w:t>
      </w:r>
      <w:proofErr w:type="spellStart"/>
      <w:r w:rsidRPr="005877CC">
        <w:t>atrisk</w:t>
      </w:r>
      <w:proofErr w:type="spellEnd"/>
      <w:r w:rsidRPr="005877CC">
        <w:t xml:space="preserve"> in such areas, and to take adequate and coordinated measures to reduce the risks. All EU Member States have to develop such flood hazard and risk maps by 2013. Using hazard maps, this planning aims to limit increases in potential damage, to avoid aggr</w:t>
      </w:r>
      <w:r w:rsidRPr="005877CC">
        <w:t>a</w:t>
      </w:r>
      <w:r w:rsidRPr="005877CC">
        <w:t>vating it in risk areas, and even to reduce it in the longer term. European countries outside the EU ge</w:t>
      </w:r>
      <w:r w:rsidRPr="005877CC">
        <w:t>n</w:t>
      </w:r>
      <w:r w:rsidRPr="005877CC">
        <w:t>erally have similar legislation.</w:t>
      </w:r>
    </w:p>
    <w:p w:rsidR="00B76729" w:rsidRPr="005877CC" w:rsidRDefault="00B76729" w:rsidP="00B32C20">
      <w:pPr>
        <w:jc w:val="both"/>
      </w:pPr>
    </w:p>
    <w:p w:rsidR="00B76729" w:rsidRPr="005877CC" w:rsidRDefault="00E03F4E" w:rsidP="00B32C20">
      <w:pPr>
        <w:jc w:val="both"/>
      </w:pPr>
      <w:r w:rsidRPr="00E03F4E">
        <w:t xml:space="preserve">The implementation of the Water Framework Directive means a chance for many European countries to combine those measures to reach a Good Ecological Status (GES) with rehabilitation measures. </w:t>
      </w:r>
    </w:p>
    <w:p w:rsidR="00313B6A" w:rsidRPr="005877CC" w:rsidRDefault="00313B6A" w:rsidP="00313B6A"/>
    <w:p w:rsidR="00313B6A" w:rsidRPr="005877CC" w:rsidRDefault="00E03F4E" w:rsidP="009A7167">
      <w:pPr>
        <w:pStyle w:val="Heading4"/>
        <w:spacing w:after="60"/>
        <w:jc w:val="both"/>
        <w:rPr>
          <w:b w:val="0"/>
          <w:i/>
        </w:rPr>
      </w:pPr>
      <w:r w:rsidRPr="00E03F4E">
        <w:rPr>
          <w:b w:val="0"/>
          <w:i/>
        </w:rPr>
        <w:t>Working with nature, not against it</w:t>
      </w:r>
    </w:p>
    <w:p w:rsidR="00313B6A" w:rsidRPr="005877CC" w:rsidRDefault="00313B6A" w:rsidP="009A7167">
      <w:pPr>
        <w:jc w:val="both"/>
      </w:pPr>
      <w:r w:rsidRPr="005877CC">
        <w:t>For centuries, hard infrastructure, including bank enforcements and dykes, navigation including c</w:t>
      </w:r>
      <w:r w:rsidRPr="005877CC">
        <w:t>a</w:t>
      </w:r>
      <w:r w:rsidRPr="005877CC">
        <w:t>nals,</w:t>
      </w:r>
      <w:r w:rsidR="004205C0" w:rsidRPr="005877CC">
        <w:t xml:space="preserve"> </w:t>
      </w:r>
      <w:r w:rsidRPr="005877CC">
        <w:t>locks, dredging and bank reinforcement, water storage reservoirs and dams, and drainage through straightening rivers and pumping canals, has been used for flood defences. All these activities are ty</w:t>
      </w:r>
      <w:r w:rsidRPr="005877CC">
        <w:t>p</w:t>
      </w:r>
      <w:r w:rsidRPr="005877CC">
        <w:t>ically associated with a range of hydro-morphological alterations and adverse ecological effects. In many countries, activities in relation to the WFD and flood risk planning have been an impetus for changing the way we manage flooding to enhance the environment and protect people from the da</w:t>
      </w:r>
      <w:r w:rsidRPr="005877CC">
        <w:t>m</w:t>
      </w:r>
      <w:r w:rsidRPr="005877CC">
        <w:t>age.</w:t>
      </w:r>
    </w:p>
    <w:p w:rsidR="00313B6A" w:rsidRPr="005877CC" w:rsidRDefault="00313B6A" w:rsidP="009A7167">
      <w:pPr>
        <w:jc w:val="both"/>
      </w:pPr>
    </w:p>
    <w:p w:rsidR="00F725A2" w:rsidRPr="005877CC" w:rsidRDefault="00F725A2" w:rsidP="009A7167">
      <w:pPr>
        <w:jc w:val="both"/>
      </w:pPr>
      <w:r w:rsidRPr="005877CC">
        <w:t>Flood defence works besides their positive effects on flood safety could cause possible ecological alterations and impacts associated with flood defence measures.  Figures</w:t>
      </w:r>
      <w:r w:rsidR="009A7167">
        <w:t xml:space="preserve"> 3.3</w:t>
      </w:r>
      <w:r w:rsidRPr="005877CC">
        <w:t xml:space="preserve"> illustrate</w:t>
      </w:r>
      <w:r w:rsidR="009A7167">
        <w:t>s</w:t>
      </w:r>
      <w:r w:rsidRPr="005877CC">
        <w:t xml:space="preserve"> such alterations and impacts in case of river channelling and application of flood defence dykes.</w:t>
      </w:r>
    </w:p>
    <w:p w:rsidR="00F725A2" w:rsidRDefault="00F725A2" w:rsidP="00F725A2"/>
    <w:p w:rsidR="00783F80" w:rsidRPr="008F3B79" w:rsidRDefault="00783F80" w:rsidP="00783F80">
      <w:pPr>
        <w:jc w:val="both"/>
      </w:pPr>
      <w:r w:rsidRPr="008F3B79">
        <w:rPr>
          <w:lang w:eastAsia="en-GB"/>
        </w:rPr>
        <w:t>The traditional management response to a severe flood was typically an ad hoc reaction – the quick implementation of a project that considered both the problem and its solution to be self-evident, and that gave no thought to the consequences for upstream and downstream flood risks. Thus, flood ma</w:t>
      </w:r>
      <w:r w:rsidRPr="008F3B79">
        <w:rPr>
          <w:lang w:eastAsia="en-GB"/>
        </w:rPr>
        <w:t>n</w:t>
      </w:r>
      <w:r w:rsidRPr="008F3B79">
        <w:rPr>
          <w:lang w:eastAsia="en-GB"/>
        </w:rPr>
        <w:t>agement practices have largely focused on reducing flooding and reducing the susceptibility to flood damage. Traditional flood management has employed structural and non-structural interventions, as well as physical and institutional interventions. These interventions have occurred before, during and after flooding, and have often overlapped.</w:t>
      </w:r>
    </w:p>
    <w:p w:rsidR="00783F80" w:rsidRPr="008F3B79" w:rsidRDefault="00783F80" w:rsidP="00783F80"/>
    <w:p w:rsidR="00783F80" w:rsidRDefault="00783F80" w:rsidP="00783F80">
      <w:pPr>
        <w:jc w:val="both"/>
      </w:pPr>
      <w:r w:rsidRPr="008F3B79">
        <w:rPr>
          <w:lang w:eastAsia="en-GB"/>
        </w:rPr>
        <w:t>Source controls intervene in the process of the formation of runoff from rainfall or snowmelt, and take the form of storage in the soil or via the soil. The use of this strategy normally considers the cons</w:t>
      </w:r>
      <w:r w:rsidRPr="008F3B79">
        <w:rPr>
          <w:lang w:eastAsia="en-GB"/>
        </w:rPr>
        <w:t>e</w:t>
      </w:r>
      <w:r w:rsidRPr="008F3B79">
        <w:rPr>
          <w:lang w:eastAsia="en-GB"/>
        </w:rPr>
        <w:t>quential effects on the erosion process, the time of concentration in the soil and the dynamics of eva</w:t>
      </w:r>
      <w:r w:rsidRPr="008F3B79">
        <w:rPr>
          <w:lang w:eastAsia="en-GB"/>
        </w:rPr>
        <w:t>p</w:t>
      </w:r>
      <w:r w:rsidRPr="008F3B79">
        <w:rPr>
          <w:lang w:eastAsia="en-GB"/>
        </w:rPr>
        <w:t>otranspiration. The assessment of the likely effectiveness of source control also considers pre-flood conditions such as the state of saturation of the soil, and whether or not the ground is frozen.</w:t>
      </w:r>
    </w:p>
    <w:p w:rsidR="00783F80" w:rsidRDefault="00783F80" w:rsidP="00783F80">
      <w:pPr>
        <w:jc w:val="both"/>
        <w:rPr>
          <w:szCs w:val="22"/>
          <w:lang w:eastAsia="en-GB"/>
        </w:rPr>
      </w:pPr>
      <w:r w:rsidRPr="008F3B79">
        <w:rPr>
          <w:lang w:eastAsia="en-GB"/>
        </w:rPr>
        <w:t>Thus, a potential drawback with some forms of source control, and other forms of land-use modific</w:t>
      </w:r>
      <w:r w:rsidRPr="008F3B79">
        <w:rPr>
          <w:lang w:eastAsia="en-GB"/>
        </w:rPr>
        <w:t>a</w:t>
      </w:r>
      <w:r w:rsidRPr="008F3B79">
        <w:rPr>
          <w:lang w:eastAsia="en-GB"/>
        </w:rPr>
        <w:t xml:space="preserve">tion </w:t>
      </w:r>
      <w:r w:rsidRPr="00C00252">
        <w:rPr>
          <w:szCs w:val="22"/>
          <w:lang w:eastAsia="en-GB"/>
        </w:rPr>
        <w:t xml:space="preserve">such as deforestation, is that the capacity to absorb or store rainfall depends on the antecedent conditions of the catchment. </w:t>
      </w:r>
    </w:p>
    <w:p w:rsidR="00783F80" w:rsidRDefault="00783F80" w:rsidP="00F725A2"/>
    <w:p w:rsidR="00783F80" w:rsidRDefault="00783F80" w:rsidP="00F725A2"/>
    <w:p w:rsidR="00783F80" w:rsidRDefault="00783F80" w:rsidP="00F725A2"/>
    <w:p w:rsidR="00783F80" w:rsidRPr="005877CC" w:rsidRDefault="00783F80" w:rsidP="00F725A2"/>
    <w:p w:rsidR="00F725A2" w:rsidRPr="005877CC" w:rsidRDefault="00583D09" w:rsidP="00F725A2">
      <w:pPr>
        <w:pStyle w:val="Caption"/>
      </w:pPr>
      <w:r>
        <w:t>Figure 3</w:t>
      </w:r>
      <w:r w:rsidR="00F725A2" w:rsidRPr="005877CC">
        <w:t>.</w:t>
      </w:r>
      <w:r>
        <w:t>3</w:t>
      </w:r>
      <w:r w:rsidR="00F725A2" w:rsidRPr="005877CC">
        <w:t>: Illustrative range of possible ecological alterations and impacts typically associated with flood defence works – river corridor channelling (straightening and deepening)</w:t>
      </w:r>
      <w:r>
        <w:t xml:space="preserve"> and dykes</w:t>
      </w:r>
    </w:p>
    <w:p w:rsidR="00F725A2" w:rsidRPr="005877CC" w:rsidRDefault="00583D09" w:rsidP="00F725A2">
      <w:pPr>
        <w:pStyle w:val="Caption"/>
      </w:pPr>
      <w:r>
        <w:rPr>
          <w:noProof/>
          <w:lang w:eastAsia="en-GB"/>
        </w:rPr>
        <w:drawing>
          <wp:inline distT="0" distB="0" distL="0" distR="0">
            <wp:extent cx="5753100" cy="3619500"/>
            <wp:effectExtent l="19050" t="19050" r="19050" b="19050"/>
            <wp:docPr id="43" name="Kép 6" descr="D:\VITUKI\TÉMATÁR\1 ÉLŐ\724-65-8341 ETC ICM\17 REVISED HYMO chapters - Febr 2012\13 Flood risk management\Flood defence ecological alterati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VITUKI\TÉMATÁR\1 ÉLŐ\724-65-8341 ETC ICM\17 REVISED HYMO chapters - Febr 2012\13 Flood risk management\Flood defence ecological alterations.jpg"/>
                    <pic:cNvPicPr>
                      <a:picLocks noChangeAspect="1" noChangeArrowheads="1"/>
                    </pic:cNvPicPr>
                  </pic:nvPicPr>
                  <pic:blipFill>
                    <a:blip r:embed="rId68" cstate="print"/>
                    <a:srcRect/>
                    <a:stretch>
                      <a:fillRect/>
                    </a:stretch>
                  </pic:blipFill>
                  <pic:spPr bwMode="auto">
                    <a:xfrm>
                      <a:off x="0" y="0"/>
                      <a:ext cx="5753100" cy="3619500"/>
                    </a:xfrm>
                    <a:prstGeom prst="rect">
                      <a:avLst/>
                    </a:prstGeom>
                    <a:noFill/>
                    <a:ln w="9525">
                      <a:solidFill>
                        <a:schemeClr val="bg1">
                          <a:lumMod val="85000"/>
                        </a:schemeClr>
                      </a:solidFill>
                      <a:miter lim="800000"/>
                      <a:headEnd/>
                      <a:tailEnd/>
                    </a:ln>
                  </pic:spPr>
                </pic:pic>
              </a:graphicData>
            </a:graphic>
          </wp:inline>
        </w:drawing>
      </w:r>
    </w:p>
    <w:p w:rsidR="00A55721" w:rsidRDefault="00A55721" w:rsidP="00313B6A"/>
    <w:p w:rsidR="002369DA" w:rsidRPr="008F3B79" w:rsidRDefault="002369DA" w:rsidP="00783F80">
      <w:pPr>
        <w:jc w:val="both"/>
        <w:rPr>
          <w:lang w:eastAsia="en-GB"/>
        </w:rPr>
      </w:pPr>
      <w:r w:rsidRPr="008F3B79">
        <w:rPr>
          <w:lang w:eastAsia="en-GB"/>
        </w:rPr>
        <w:t xml:space="preserve">Surface water storage, </w:t>
      </w:r>
      <w:proofErr w:type="spellStart"/>
      <w:r w:rsidRPr="008F3B79">
        <w:rPr>
          <w:lang w:eastAsia="en-GB"/>
        </w:rPr>
        <w:t>through</w:t>
      </w:r>
      <w:proofErr w:type="spellEnd"/>
      <w:r w:rsidRPr="008F3B79">
        <w:rPr>
          <w:lang w:eastAsia="en-GB"/>
        </w:rPr>
        <w:t xml:space="preserve"> such as devices as dams, embankments and retention basins, is a trad</w:t>
      </w:r>
      <w:r w:rsidRPr="008F3B79">
        <w:rPr>
          <w:lang w:eastAsia="en-GB"/>
        </w:rPr>
        <w:t>i</w:t>
      </w:r>
      <w:r w:rsidRPr="008F3B79">
        <w:rPr>
          <w:lang w:eastAsia="en-GB"/>
        </w:rPr>
        <w:t>tional approach to attenuating flood peaks. Water storage modifies floods by slowing the rate of rising waters, by increasing the time it takes for the waters to peak and by lowering the peak level. More often than not, such storage serves multiple purposes, and flood storage can be the first casualty in any conflict among purposes. Moreover, by completely eliminating the low floods, such measures can give a false sense of security. Storage has to be used in an appropriate combination with other structural and non-structural measures. Seemingly self-evident, but regularly overlooked in practice, is the need to make flood management a part not only of the planning and design, but also of the operation of reservoirs. Releases from reservoirs can create risks, and the careful operation of reservoirs can min</w:t>
      </w:r>
      <w:r w:rsidRPr="008F3B79">
        <w:rPr>
          <w:lang w:eastAsia="en-GB"/>
        </w:rPr>
        <w:t>i</w:t>
      </w:r>
      <w:r w:rsidRPr="008F3B79">
        <w:rPr>
          <w:lang w:eastAsia="en-GB"/>
        </w:rPr>
        <w:t xml:space="preserve">mize the loss of human life and property due to such releases. In this context </w:t>
      </w:r>
      <w:proofErr w:type="spellStart"/>
      <w:r w:rsidRPr="008F3B79">
        <w:rPr>
          <w:lang w:eastAsia="en-GB"/>
        </w:rPr>
        <w:t>transboundary</w:t>
      </w:r>
      <w:proofErr w:type="spellEnd"/>
      <w:r w:rsidRPr="008F3B79">
        <w:rPr>
          <w:lang w:eastAsia="en-GB"/>
        </w:rPr>
        <w:t xml:space="preserve"> cooper</w:t>
      </w:r>
      <w:r w:rsidRPr="008F3B79">
        <w:rPr>
          <w:lang w:eastAsia="en-GB"/>
        </w:rPr>
        <w:t>a</w:t>
      </w:r>
      <w:r w:rsidRPr="008F3B79">
        <w:rPr>
          <w:lang w:eastAsia="en-GB"/>
        </w:rPr>
        <w:t xml:space="preserve">tion is indispensable. </w:t>
      </w:r>
    </w:p>
    <w:p w:rsidR="002369DA" w:rsidRPr="008F3B79" w:rsidRDefault="002369DA" w:rsidP="00783F80">
      <w:pPr>
        <w:jc w:val="both"/>
        <w:rPr>
          <w:lang w:eastAsia="en-GB"/>
        </w:rPr>
      </w:pPr>
    </w:p>
    <w:p w:rsidR="002369DA" w:rsidRDefault="002369DA" w:rsidP="002369DA">
      <w:pPr>
        <w:jc w:val="both"/>
        <w:rPr>
          <w:lang w:eastAsia="en-GB"/>
        </w:rPr>
      </w:pPr>
      <w:r w:rsidRPr="008F3B79">
        <w:rPr>
          <w:lang w:eastAsia="en-GB"/>
        </w:rPr>
        <w:t>Increasing the carrying capacity of a river changes its natural morphological regimes and ecosystem, affects other river uses and has a tendency to shift the problem spatially and temporally. Deepening of channels may also affect the groundwater regime in the region. Dikes or flood embankments are most likely to be appropriate for floodplains that are already intensely used, in the process of urbanization, or where the residual risks of intense floodplain use may be easier to handle than the risks in other areas (from landslides or other disturbances, for example).</w:t>
      </w:r>
    </w:p>
    <w:p w:rsidR="002369DA" w:rsidRDefault="002369DA" w:rsidP="002369DA">
      <w:pPr>
        <w:rPr>
          <w:lang w:eastAsia="en-GB"/>
        </w:rPr>
      </w:pPr>
    </w:p>
    <w:p w:rsidR="002369DA" w:rsidRPr="008F3B79" w:rsidRDefault="002369DA" w:rsidP="002369DA">
      <w:pPr>
        <w:jc w:val="both"/>
        <w:rPr>
          <w:lang w:eastAsia="en-GB"/>
        </w:rPr>
      </w:pPr>
      <w:r w:rsidRPr="008F3B79">
        <w:rPr>
          <w:lang w:eastAsia="en-GB"/>
        </w:rPr>
        <w:t>Land-use control is generally adopted where intensive development on a particular floodplain is und</w:t>
      </w:r>
      <w:r w:rsidRPr="008F3B79">
        <w:rPr>
          <w:lang w:eastAsia="en-GB"/>
        </w:rPr>
        <w:t>e</w:t>
      </w:r>
      <w:r w:rsidRPr="008F3B79">
        <w:rPr>
          <w:lang w:eastAsia="en-GB"/>
        </w:rPr>
        <w:t>sirable. Providing incentives for development to be undertaken elsewhere may be more effective than simply trying to stop development on the floodplain. Where land is under development pressure, ho</w:t>
      </w:r>
      <w:r w:rsidRPr="008F3B79">
        <w:rPr>
          <w:lang w:eastAsia="en-GB"/>
        </w:rPr>
        <w:t>w</w:t>
      </w:r>
      <w:r w:rsidRPr="008F3B79">
        <w:rPr>
          <w:lang w:eastAsia="en-GB"/>
        </w:rPr>
        <w:t>ever, especially from informal development, land-use control is less likely to be effective. Flood proofing or house raising are most appropriate where development intensities are low and properties are scattered, or where the warning times are short. In areas prone to frequent flooding, flood proofing of the infrastructure and the communication links can reduce the debilitating impacts of floods on the economy.</w:t>
      </w:r>
    </w:p>
    <w:p w:rsidR="00313B6A" w:rsidRPr="005877CC" w:rsidRDefault="00E03F4E" w:rsidP="00C77213">
      <w:pPr>
        <w:pStyle w:val="Heading3"/>
      </w:pPr>
      <w:bookmarkStart w:id="48" w:name="_Toc330191047"/>
      <w:bookmarkStart w:id="49" w:name="_Toc309735873"/>
      <w:r w:rsidRPr="00E03F4E">
        <w:t xml:space="preserve">RBMPs and flood </w:t>
      </w:r>
      <w:proofErr w:type="spellStart"/>
      <w:r w:rsidRPr="00E03F4E">
        <w:t>defense</w:t>
      </w:r>
      <w:proofErr w:type="spellEnd"/>
      <w:r w:rsidRPr="00E03F4E">
        <w:t xml:space="preserve"> activities</w:t>
      </w:r>
      <w:bookmarkEnd w:id="48"/>
      <w:r w:rsidRPr="00E03F4E">
        <w:t xml:space="preserve"> </w:t>
      </w:r>
      <w:bookmarkEnd w:id="49"/>
    </w:p>
    <w:p w:rsidR="00B76729" w:rsidRPr="005877CC" w:rsidRDefault="00E03F4E" w:rsidP="00B76729">
      <w:pPr>
        <w:pStyle w:val="NoSpacing"/>
        <w:rPr>
          <w:rFonts w:ascii="Times New Roman" w:hAnsi="Times New Roman"/>
          <w:b/>
        </w:rPr>
      </w:pPr>
      <w:r w:rsidRPr="00E03F4E">
        <w:rPr>
          <w:rFonts w:ascii="Times New Roman" w:hAnsi="Times New Roman"/>
          <w:b/>
        </w:rPr>
        <w:t>Ireland – Flood protection and WFD</w:t>
      </w:r>
    </w:p>
    <w:p w:rsidR="00B76729" w:rsidRPr="00583D09" w:rsidRDefault="00E03F4E" w:rsidP="00B76729">
      <w:pPr>
        <w:rPr>
          <w:sz w:val="20"/>
        </w:rPr>
      </w:pPr>
      <w:r w:rsidRPr="00583D09">
        <w:rPr>
          <w:sz w:val="20"/>
        </w:rPr>
        <w:t xml:space="preserve">Source: Gilligan 2008 </w:t>
      </w:r>
    </w:p>
    <w:p w:rsidR="00B76729" w:rsidRPr="005877CC" w:rsidRDefault="00E03F4E" w:rsidP="00583D09">
      <w:pPr>
        <w:jc w:val="both"/>
      </w:pPr>
      <w:r w:rsidRPr="00E03F4E">
        <w:t xml:space="preserve">The Office of Public Works (OPW) is the lead authority for Flood Risk Management in Ireland. OPW maintains 11,500 km of watercourses for drainage &amp; flood relief purposes and implements an </w:t>
      </w:r>
      <w:proofErr w:type="spellStart"/>
      <w:r w:rsidRPr="00E03F4E">
        <w:t>ongoing</w:t>
      </w:r>
      <w:proofErr w:type="spellEnd"/>
      <w:r w:rsidRPr="00E03F4E">
        <w:t xml:space="preserve"> programme of urban Flood Relief Schemes.</w:t>
      </w:r>
    </w:p>
    <w:p w:rsidR="00B76729" w:rsidRPr="005877CC" w:rsidRDefault="00B76729" w:rsidP="00583D09">
      <w:pPr>
        <w:jc w:val="both"/>
      </w:pPr>
    </w:p>
    <w:p w:rsidR="00B76729" w:rsidRPr="005877CC" w:rsidRDefault="00E03F4E" w:rsidP="00583D09">
      <w:pPr>
        <w:jc w:val="both"/>
      </w:pPr>
      <w:r w:rsidRPr="00E03F4E">
        <w:t xml:space="preserve">Ireland's Article 5 Initial Characterisation Report under the WFD establishes that </w:t>
      </w:r>
      <w:proofErr w:type="spellStart"/>
      <w:r w:rsidRPr="00E03F4E">
        <w:t>Hydromorphology</w:t>
      </w:r>
      <w:proofErr w:type="spellEnd"/>
      <w:r w:rsidRPr="00E03F4E">
        <w:t xml:space="preserve"> is the 2nd largest pressure behind Diffuse Pollution. </w:t>
      </w:r>
      <w:proofErr w:type="spellStart"/>
      <w:r w:rsidRPr="00E03F4E">
        <w:t>Hydromorphology</w:t>
      </w:r>
      <w:proofErr w:type="spellEnd"/>
      <w:r w:rsidRPr="00E03F4E">
        <w:t xml:space="preserve"> accounts for 40% of the river </w:t>
      </w:r>
      <w:proofErr w:type="spellStart"/>
      <w:r w:rsidRPr="00E03F4E">
        <w:t>waterbodies</w:t>
      </w:r>
      <w:proofErr w:type="spellEnd"/>
      <w:r w:rsidRPr="00E03F4E">
        <w:t xml:space="preserve"> being designated either “At Risk” or “Probably At Risk” of failing Good Ecological St</w:t>
      </w:r>
      <w:r w:rsidRPr="00E03F4E">
        <w:t>a</w:t>
      </w:r>
      <w:r w:rsidRPr="00E03F4E">
        <w:t xml:space="preserve">tus (GES). </w:t>
      </w:r>
      <w:proofErr w:type="spellStart"/>
      <w:r w:rsidRPr="00E03F4E">
        <w:t>Channelisation</w:t>
      </w:r>
      <w:proofErr w:type="spellEnd"/>
      <w:r w:rsidRPr="00E03F4E">
        <w:t xml:space="preserve"> and Flood Relief structures account for over half of these pressures.</w:t>
      </w:r>
    </w:p>
    <w:p w:rsidR="00B76729" w:rsidRPr="005877CC" w:rsidRDefault="00B76729" w:rsidP="00583D09">
      <w:pPr>
        <w:jc w:val="both"/>
      </w:pPr>
    </w:p>
    <w:p w:rsidR="00B76729" w:rsidRPr="005877CC" w:rsidRDefault="00E03F4E" w:rsidP="00583D09">
      <w:pPr>
        <w:jc w:val="both"/>
      </w:pPr>
      <w:r w:rsidRPr="00E03F4E">
        <w:t>For Drainage/Flood Relief pressures in Ireland, the Programme of Measures under the WFD will focus on enhancement of drained rivers and sustainable flood relief practices. In addition, Ireland is incorp</w:t>
      </w:r>
      <w:r w:rsidRPr="00E03F4E">
        <w:t>o</w:t>
      </w:r>
      <w:r w:rsidRPr="00E03F4E">
        <w:t xml:space="preserve">rating River Continuity into the </w:t>
      </w:r>
      <w:proofErr w:type="spellStart"/>
      <w:r w:rsidRPr="00E03F4E">
        <w:t>hydromorphological</w:t>
      </w:r>
      <w:proofErr w:type="spellEnd"/>
      <w:r w:rsidRPr="00E03F4E">
        <w:t xml:space="preserve"> criteria, which will set a new framework to ma</w:t>
      </w:r>
      <w:r w:rsidRPr="00E03F4E">
        <w:t>n</w:t>
      </w:r>
      <w:r w:rsidRPr="00E03F4E">
        <w:t>age fish passage obstructions. A recent example of river continuity improvements is where the OPW replaced a weir obstacle with a new Rock Ramp structure as part of an urban Flood Relief Scheme.</w:t>
      </w:r>
    </w:p>
    <w:p w:rsidR="00B76729" w:rsidRPr="005877CC" w:rsidRDefault="00B76729" w:rsidP="00583D09">
      <w:pPr>
        <w:jc w:val="both"/>
      </w:pPr>
    </w:p>
    <w:p w:rsidR="004051DB" w:rsidRPr="005877CC" w:rsidRDefault="00E03F4E" w:rsidP="00B76729">
      <w:pPr>
        <w:rPr>
          <w:b/>
        </w:rPr>
      </w:pPr>
      <w:r w:rsidRPr="00E03F4E">
        <w:rPr>
          <w:b/>
        </w:rPr>
        <w:t>Germany  increased floods due to morphological changes and loss of flood plains</w:t>
      </w:r>
    </w:p>
    <w:p w:rsidR="00F725A2" w:rsidRPr="00583D09" w:rsidRDefault="00E03F4E" w:rsidP="00F725A2">
      <w:pPr>
        <w:rPr>
          <w:sz w:val="20"/>
        </w:rPr>
      </w:pPr>
      <w:r w:rsidRPr="00583D09">
        <w:rPr>
          <w:sz w:val="20"/>
        </w:rPr>
        <w:t>Source: UBA 2010</w:t>
      </w:r>
    </w:p>
    <w:p w:rsidR="00F725A2" w:rsidRPr="005877CC" w:rsidRDefault="00E03F4E" w:rsidP="00583D09">
      <w:pPr>
        <w:pStyle w:val="NoSpacing"/>
        <w:jc w:val="both"/>
        <w:rPr>
          <w:rFonts w:ascii="Times New Roman" w:hAnsi="Times New Roman"/>
        </w:rPr>
      </w:pPr>
      <w:r w:rsidRPr="00E03F4E">
        <w:rPr>
          <w:rFonts w:ascii="Times New Roman" w:hAnsi="Times New Roman"/>
        </w:rPr>
        <w:t xml:space="preserve">The man-made changes to many German rivers were designed to create land for industry and housing, make waters navigable, intensify agriculture, utilise hydropower, and protect against flooding. Owing to the straightening and shortening of river courses, flood waves now travel faster and transport larger volumes of water per unit of time. For example, since the first large-scale straightening of the Rhine in the mid-19th century by hydro-construction master Johann Gottfried </w:t>
      </w:r>
      <w:proofErr w:type="spellStart"/>
      <w:r w:rsidRPr="00E03F4E">
        <w:rPr>
          <w:rFonts w:ascii="Times New Roman" w:hAnsi="Times New Roman"/>
        </w:rPr>
        <w:t>Tulla</w:t>
      </w:r>
      <w:proofErr w:type="spellEnd"/>
      <w:r w:rsidRPr="00E03F4E">
        <w:rPr>
          <w:rFonts w:ascii="Times New Roman" w:hAnsi="Times New Roman"/>
        </w:rPr>
        <w:t>, the number of riverine meadows on the Upper Rhine between Basle and Karlsruhe has diminished by 87 %.</w:t>
      </w:r>
    </w:p>
    <w:p w:rsidR="00F725A2" w:rsidRPr="005877CC" w:rsidRDefault="00F725A2" w:rsidP="00583D09">
      <w:pPr>
        <w:pStyle w:val="NoSpacing"/>
        <w:jc w:val="both"/>
        <w:rPr>
          <w:rFonts w:ascii="Times New Roman" w:hAnsi="Times New Roman"/>
        </w:rPr>
      </w:pPr>
    </w:p>
    <w:p w:rsidR="00F725A2" w:rsidRPr="005877CC" w:rsidRDefault="00E03F4E" w:rsidP="00583D09">
      <w:pPr>
        <w:pStyle w:val="NoSpacing"/>
        <w:jc w:val="both"/>
        <w:rPr>
          <w:rFonts w:ascii="Times New Roman" w:hAnsi="Times New Roman"/>
        </w:rPr>
      </w:pPr>
      <w:r w:rsidRPr="00E03F4E">
        <w:rPr>
          <w:rFonts w:ascii="Times New Roman" w:hAnsi="Times New Roman"/>
        </w:rPr>
        <w:t>All in all, the flood plain of the Upper Rhine was reduced by 60 % or 130 km</w:t>
      </w:r>
      <w:r w:rsidRPr="00E03F4E">
        <w:rPr>
          <w:rFonts w:ascii="Times New Roman" w:hAnsi="Times New Roman"/>
          <w:vertAlign w:val="superscript"/>
        </w:rPr>
        <w:t>2</w:t>
      </w:r>
      <w:r w:rsidRPr="00E03F4E">
        <w:rPr>
          <w:rFonts w:ascii="Times New Roman" w:hAnsi="Times New Roman"/>
        </w:rPr>
        <w:t xml:space="preserve">. River straightening measures lead to a shortening of the run – on the Upper Rhine by approximately 82 km, and on the Lower Rhine by approximately 23 km – which in turn led to an acceleration of runoff. For example, the flow rate of the flood wave in the Rhine on the section between Basle and </w:t>
      </w:r>
      <w:proofErr w:type="spellStart"/>
      <w:r w:rsidRPr="00E03F4E">
        <w:rPr>
          <w:rFonts w:ascii="Times New Roman" w:hAnsi="Times New Roman"/>
        </w:rPr>
        <w:t>Maxau</w:t>
      </w:r>
      <w:proofErr w:type="spellEnd"/>
      <w:r w:rsidRPr="00E03F4E">
        <w:rPr>
          <w:rFonts w:ascii="Times New Roman" w:hAnsi="Times New Roman"/>
        </w:rPr>
        <w:t xml:space="preserve"> has been reduced from 64 to 23 hours.</w:t>
      </w:r>
    </w:p>
    <w:p w:rsidR="004051DB" w:rsidRPr="005877CC" w:rsidRDefault="004051DB" w:rsidP="00B76729"/>
    <w:p w:rsidR="00B76729" w:rsidRPr="00583D09" w:rsidRDefault="00E03F4E" w:rsidP="00583D09">
      <w:pPr>
        <w:rPr>
          <w:b/>
        </w:rPr>
      </w:pPr>
      <w:r w:rsidRPr="00583D09">
        <w:rPr>
          <w:b/>
        </w:rPr>
        <w:t>Restoring flood plains in the Rhine river basin</w:t>
      </w:r>
    </w:p>
    <w:p w:rsidR="00B76729" w:rsidRPr="00583D09" w:rsidRDefault="00E03F4E" w:rsidP="00583D09">
      <w:pPr>
        <w:rPr>
          <w:sz w:val="20"/>
        </w:rPr>
      </w:pPr>
      <w:r w:rsidRPr="00583D09">
        <w:rPr>
          <w:sz w:val="20"/>
        </w:rPr>
        <w:t>Source: SDF</w:t>
      </w:r>
    </w:p>
    <w:p w:rsidR="00B76729" w:rsidRDefault="00E03F4E" w:rsidP="00F668C8">
      <w:pPr>
        <w:jc w:val="both"/>
      </w:pPr>
      <w:r w:rsidRPr="00E03F4E">
        <w:t>The Rhine flows through large areas of Germany and the Netherlands. In the past, measures to straighten the river resulted in an increased risk of flooding in the Rhine Delta. The reclamation of historical floodplains is an important means of flood protection. More room for the river: restored floodplains on the upper and middle sections of the Rhine are intended to reduce the height of the flood waves during future flood events. On the other hand, the aim of the measures taken on the lower stretches and in the Rhine Delta is to ensure that the water drains away quickly. In this case, floo</w:t>
      </w:r>
      <w:r w:rsidRPr="00E03F4E">
        <w:t>d</w:t>
      </w:r>
      <w:r w:rsidRPr="00E03F4E">
        <w:t>plains are being expanded, lowered or supplemented with new or reactivated side channels.</w:t>
      </w:r>
    </w:p>
    <w:p w:rsidR="00521568" w:rsidRDefault="00521568" w:rsidP="00521568"/>
    <w:p w:rsidR="00521568" w:rsidRPr="00521568" w:rsidRDefault="00521568" w:rsidP="00521568">
      <w:pPr>
        <w:rPr>
          <w:rFonts w:ascii="Arial" w:hAnsi="Arial" w:cs="Arial"/>
          <w:b/>
        </w:rPr>
      </w:pPr>
      <w:r w:rsidRPr="00521568">
        <w:rPr>
          <w:rFonts w:ascii="Arial" w:hAnsi="Arial" w:cs="Arial"/>
          <w:b/>
        </w:rPr>
        <w:t xml:space="preserve">Text Box </w:t>
      </w:r>
      <w:r>
        <w:rPr>
          <w:rFonts w:ascii="Arial" w:hAnsi="Arial" w:cs="Arial"/>
          <w:b/>
        </w:rPr>
        <w:t>3.5</w:t>
      </w:r>
      <w:r w:rsidRPr="00521568">
        <w:rPr>
          <w:rFonts w:ascii="Arial" w:hAnsi="Arial" w:cs="Arial"/>
          <w:b/>
        </w:rPr>
        <w:t xml:space="preserve">:  The New </w:t>
      </w:r>
      <w:proofErr w:type="spellStart"/>
      <w:r w:rsidRPr="00521568">
        <w:rPr>
          <w:rFonts w:ascii="Arial" w:hAnsi="Arial" w:cs="Arial"/>
          <w:b/>
        </w:rPr>
        <w:t>Vásárhelyi</w:t>
      </w:r>
      <w:proofErr w:type="spellEnd"/>
      <w:r w:rsidRPr="00521568">
        <w:rPr>
          <w:rFonts w:ascii="Arial" w:hAnsi="Arial" w:cs="Arial"/>
          <w:b/>
        </w:rPr>
        <w:t xml:space="preserve"> Plan for the Tisza River Valley</w:t>
      </w:r>
    </w:p>
    <w:tbl>
      <w:tblPr>
        <w:tblStyle w:val="TableGrid"/>
        <w:tblW w:w="5000" w:type="pct"/>
        <w:tblLook w:val="04A0" w:firstRow="1" w:lastRow="0" w:firstColumn="1" w:lastColumn="0" w:noHBand="0" w:noVBand="1"/>
      </w:tblPr>
      <w:tblGrid>
        <w:gridCol w:w="9287"/>
      </w:tblGrid>
      <w:tr w:rsidR="00521568" w:rsidRPr="00521568" w:rsidTr="00521568">
        <w:tc>
          <w:tcPr>
            <w:tcW w:w="5000" w:type="pct"/>
          </w:tcPr>
          <w:p w:rsidR="00521568" w:rsidRPr="00521568" w:rsidRDefault="00521568" w:rsidP="00F73D6F">
            <w:pPr>
              <w:jc w:val="both"/>
              <w:rPr>
                <w:szCs w:val="22"/>
              </w:rPr>
            </w:pPr>
            <w:r w:rsidRPr="00521568">
              <w:rPr>
                <w:szCs w:val="22"/>
              </w:rPr>
              <w:t>Following a long spell of arid years, several dangerous flood waves have passed down the Tisza b</w:t>
            </w:r>
            <w:r w:rsidRPr="00521568">
              <w:rPr>
                <w:szCs w:val="22"/>
              </w:rPr>
              <w:t>e</w:t>
            </w:r>
            <w:r w:rsidRPr="00521568">
              <w:rPr>
                <w:szCs w:val="22"/>
              </w:rPr>
              <w:t>tween 1988 and 2002. Solutions guaranteeing the safety of over one million people in the endangered flood plains were urgently needed.</w:t>
            </w:r>
          </w:p>
          <w:p w:rsidR="00521568" w:rsidRPr="00521568" w:rsidRDefault="00521568" w:rsidP="00F73D6F">
            <w:pPr>
              <w:jc w:val="both"/>
              <w:rPr>
                <w:szCs w:val="22"/>
              </w:rPr>
            </w:pPr>
            <w:r w:rsidRPr="00521568">
              <w:rPr>
                <w:szCs w:val="22"/>
              </w:rPr>
              <w:t>The updated concept of enhancing flood safety in the Tisza Valley is built on the ambitious reclam</w:t>
            </w:r>
            <w:r w:rsidRPr="00521568">
              <w:rPr>
                <w:szCs w:val="22"/>
              </w:rPr>
              <w:t>a</w:t>
            </w:r>
            <w:r w:rsidRPr="00521568">
              <w:rPr>
                <w:szCs w:val="22"/>
              </w:rPr>
              <w:t xml:space="preserve">tion project devised by </w:t>
            </w:r>
            <w:proofErr w:type="spellStart"/>
            <w:r w:rsidRPr="00521568">
              <w:rPr>
                <w:szCs w:val="22"/>
              </w:rPr>
              <w:t>Pál</w:t>
            </w:r>
            <w:proofErr w:type="spellEnd"/>
            <w:r w:rsidRPr="00521568">
              <w:rPr>
                <w:szCs w:val="22"/>
              </w:rPr>
              <w:t xml:space="preserve"> </w:t>
            </w:r>
            <w:proofErr w:type="spellStart"/>
            <w:r w:rsidRPr="00521568">
              <w:rPr>
                <w:szCs w:val="22"/>
              </w:rPr>
              <w:t>Vásárhelyi</w:t>
            </w:r>
            <w:proofErr w:type="spellEnd"/>
            <w:r w:rsidRPr="00521568">
              <w:rPr>
                <w:szCs w:val="22"/>
              </w:rPr>
              <w:t xml:space="preserve"> and realized in the 19</w:t>
            </w:r>
            <w:r w:rsidRPr="00521568">
              <w:rPr>
                <w:szCs w:val="22"/>
                <w:vertAlign w:val="superscript"/>
              </w:rPr>
              <w:t>th</w:t>
            </w:r>
            <w:r w:rsidRPr="00521568">
              <w:rPr>
                <w:szCs w:val="22"/>
              </w:rPr>
              <w:t xml:space="preserve"> century. The improvement over the pr</w:t>
            </w:r>
            <w:r w:rsidRPr="00521568">
              <w:rPr>
                <w:szCs w:val="22"/>
              </w:rPr>
              <w:t>e</w:t>
            </w:r>
            <w:r w:rsidRPr="00521568">
              <w:rPr>
                <w:szCs w:val="22"/>
              </w:rPr>
              <w:t>sent state consists of diverting to, and storing on parts of the flood plain the excess flow conveyed by the especially dangerous floods. Appropriate use of this water would open new perspectives of deve</w:t>
            </w:r>
            <w:r w:rsidRPr="00521568">
              <w:rPr>
                <w:szCs w:val="22"/>
              </w:rPr>
              <w:t>l</w:t>
            </w:r>
            <w:r w:rsidRPr="00521568">
              <w:rPr>
                <w:szCs w:val="22"/>
              </w:rPr>
              <w:t>opment along the river and provide opportunity to introduce a new type of agro-ecological farming and environment management.</w:t>
            </w:r>
          </w:p>
          <w:p w:rsidR="00521568" w:rsidRPr="00521568" w:rsidRDefault="00521568" w:rsidP="00F73D6F">
            <w:pPr>
              <w:jc w:val="both"/>
              <w:rPr>
                <w:szCs w:val="22"/>
              </w:rPr>
            </w:pPr>
            <w:r w:rsidRPr="00521568">
              <w:rPr>
                <w:szCs w:val="22"/>
              </w:rPr>
              <w:t xml:space="preserve">Along the Upstream- and Middle Tisza sections </w:t>
            </w:r>
            <w:r w:rsidRPr="00521568">
              <w:rPr>
                <w:color w:val="000000" w:themeColor="text1"/>
                <w:szCs w:val="22"/>
              </w:rPr>
              <w:t>30</w:t>
            </w:r>
            <w:r w:rsidRPr="00521568">
              <w:rPr>
                <w:szCs w:val="22"/>
              </w:rPr>
              <w:t xml:space="preserve"> potential reservoir sites have been identified</w:t>
            </w:r>
            <w:r w:rsidRPr="00521568">
              <w:rPr>
                <w:color w:val="000000" w:themeColor="text1"/>
                <w:szCs w:val="22"/>
              </w:rPr>
              <w:t>.</w:t>
            </w:r>
            <w:r w:rsidRPr="00521568">
              <w:rPr>
                <w:szCs w:val="22"/>
              </w:rPr>
              <w:t xml:space="preserve"> </w:t>
            </w:r>
            <w:r w:rsidRPr="00521568">
              <w:rPr>
                <w:color w:val="000000" w:themeColor="text1"/>
                <w:szCs w:val="22"/>
              </w:rPr>
              <w:t xml:space="preserve">The implementation phase 1 </w:t>
            </w:r>
            <w:r w:rsidRPr="00521568">
              <w:rPr>
                <w:szCs w:val="22"/>
              </w:rPr>
              <w:t>include</w:t>
            </w:r>
            <w:r w:rsidRPr="00521568">
              <w:rPr>
                <w:color w:val="000000" w:themeColor="text1"/>
                <w:szCs w:val="22"/>
              </w:rPr>
              <w:t>s</w:t>
            </w:r>
            <w:r w:rsidRPr="00521568">
              <w:rPr>
                <w:szCs w:val="22"/>
              </w:rPr>
              <w:t xml:space="preserve"> projects aimed at clearing the flood bed to improve its conveying capacity and the development of six reservoir</w:t>
            </w:r>
            <w:r w:rsidR="00AA62FD">
              <w:rPr>
                <w:szCs w:val="22"/>
              </w:rPr>
              <w:t>s</w:t>
            </w:r>
            <w:r w:rsidRPr="00521568">
              <w:rPr>
                <w:szCs w:val="22"/>
              </w:rPr>
              <w:t xml:space="preserve"> for the controlled diversion and retention storage of abnormally high peak flood flows (See map).</w:t>
            </w:r>
            <w:r w:rsidRPr="00521568">
              <w:rPr>
                <w:color w:val="000000" w:themeColor="text1"/>
                <w:szCs w:val="22"/>
              </w:rPr>
              <w:t xml:space="preserve"> A</w:t>
            </w:r>
            <w:r w:rsidRPr="00521568">
              <w:rPr>
                <w:szCs w:val="22"/>
              </w:rPr>
              <w:t xml:space="preserve">t the time of flood waves, potentially damaging water surpluses </w:t>
            </w:r>
            <w:r w:rsidRPr="00521568">
              <w:rPr>
                <w:color w:val="000000" w:themeColor="text1"/>
                <w:szCs w:val="22"/>
              </w:rPr>
              <w:t>c</w:t>
            </w:r>
            <w:r w:rsidRPr="00521568">
              <w:rPr>
                <w:szCs w:val="22"/>
              </w:rPr>
              <w:t>ould be diverted in a regulated way into newly constructed water retention reservoirs in the river valley, while the riverbed would also have undergone refurbishment to increase its water-bearing capacity.</w:t>
            </w:r>
          </w:p>
          <w:p w:rsidR="00521568" w:rsidRPr="00521568" w:rsidRDefault="00521568" w:rsidP="00F73D6F">
            <w:pPr>
              <w:jc w:val="center"/>
              <w:rPr>
                <w:szCs w:val="22"/>
              </w:rPr>
            </w:pPr>
            <w:r w:rsidRPr="00521568">
              <w:rPr>
                <w:noProof/>
                <w:szCs w:val="22"/>
                <w:lang w:eastAsia="en-GB"/>
              </w:rPr>
              <w:drawing>
                <wp:inline distT="0" distB="0" distL="0" distR="0">
                  <wp:extent cx="5115172" cy="3170555"/>
                  <wp:effectExtent l="19050" t="0" r="9278" b="0"/>
                  <wp:docPr id="1"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srcRect/>
                          <a:stretch>
                            <a:fillRect/>
                          </a:stretch>
                        </pic:blipFill>
                        <pic:spPr bwMode="auto">
                          <a:xfrm>
                            <a:off x="0" y="0"/>
                            <a:ext cx="5115172" cy="3170555"/>
                          </a:xfrm>
                          <a:prstGeom prst="rect">
                            <a:avLst/>
                          </a:prstGeom>
                          <a:noFill/>
                        </pic:spPr>
                      </pic:pic>
                    </a:graphicData>
                  </a:graphic>
                </wp:inline>
              </w:drawing>
            </w:r>
          </w:p>
          <w:p w:rsidR="00521568" w:rsidRPr="00521568" w:rsidRDefault="00521568" w:rsidP="00F73D6F">
            <w:pPr>
              <w:rPr>
                <w:szCs w:val="22"/>
              </w:rPr>
            </w:pPr>
          </w:p>
        </w:tc>
      </w:tr>
    </w:tbl>
    <w:p w:rsidR="00521568" w:rsidRDefault="00521568" w:rsidP="00521568"/>
    <w:p w:rsidR="00313B6A" w:rsidRPr="005877CC" w:rsidRDefault="00E03F4E" w:rsidP="00C77213">
      <w:pPr>
        <w:pStyle w:val="Heading3"/>
      </w:pPr>
      <w:bookmarkStart w:id="50" w:name="_Toc309735874"/>
      <w:bookmarkStart w:id="51" w:name="_Toc330191048"/>
      <w:r w:rsidRPr="00E03F4E">
        <w:t>WFD and flood risk management</w:t>
      </w:r>
      <w:bookmarkEnd w:id="50"/>
      <w:bookmarkEnd w:id="51"/>
    </w:p>
    <w:p w:rsidR="00313B6A" w:rsidRPr="005877CC" w:rsidRDefault="00313B6A" w:rsidP="001B6F6D">
      <w:pPr>
        <w:jc w:val="both"/>
      </w:pPr>
      <w:r w:rsidRPr="005877CC">
        <w:t xml:space="preserve">In general, measures for managing flood risk and mitigating </w:t>
      </w:r>
      <w:proofErr w:type="spellStart"/>
      <w:r w:rsidRPr="005877CC">
        <w:t>hydromorphological</w:t>
      </w:r>
      <w:proofErr w:type="spellEnd"/>
      <w:r w:rsidRPr="005877CC">
        <w:t xml:space="preserve"> pressures that work with nature rather than against it should be promoted, such as making more room for rivers.</w:t>
      </w:r>
    </w:p>
    <w:p w:rsidR="00313B6A" w:rsidRPr="005877CC" w:rsidRDefault="00313B6A" w:rsidP="001B6F6D">
      <w:pPr>
        <w:jc w:val="both"/>
      </w:pPr>
    </w:p>
    <w:p w:rsidR="00313B6A" w:rsidRPr="005877CC" w:rsidRDefault="00313B6A" w:rsidP="001B6F6D">
      <w:pPr>
        <w:jc w:val="both"/>
      </w:pPr>
      <w:r w:rsidRPr="005877CC">
        <w:t>Sustainable flood risk management is a shift away from our predominantly hard-engineering flood defences to a river basin approach, which uses natural processes and natural systems to slow and store water in addition to measures such as flood warning, spatial planning and emergency response. Nat</w:t>
      </w:r>
      <w:r w:rsidRPr="005877CC">
        <w:t>u</w:t>
      </w:r>
      <w:r w:rsidRPr="005877CC">
        <w:t>ral floodplains are allowed to flood and wetlands to act as giant sponges to soak up excess water then release it slowly back into the river.</w:t>
      </w:r>
    </w:p>
    <w:p w:rsidR="00313B6A" w:rsidRPr="005877CC" w:rsidRDefault="00313B6A" w:rsidP="001B6F6D">
      <w:pPr>
        <w:jc w:val="both"/>
      </w:pPr>
    </w:p>
    <w:p w:rsidR="00313B6A" w:rsidRPr="005877CC" w:rsidRDefault="00313B6A" w:rsidP="001B6F6D">
      <w:pPr>
        <w:jc w:val="both"/>
      </w:pPr>
      <w:r w:rsidRPr="005877CC">
        <w:t>This is generally a cost-effective way of achieving many objectives, including the good status obje</w:t>
      </w:r>
      <w:r w:rsidRPr="005877CC">
        <w:t>c</w:t>
      </w:r>
      <w:r w:rsidRPr="005877CC">
        <w:t>tive of the WFD and national water policies. For many European rivers, restoring former floodplains and wetlands would both reduce flood risk and improve the ecological and quantitative status of freshwater.</w:t>
      </w:r>
      <w:r w:rsidR="004205C0" w:rsidRPr="005877CC">
        <w:t xml:space="preserve"> </w:t>
      </w:r>
      <w:r w:rsidRPr="005877CC">
        <w:t>Opportunities to enhance the natural environment and improve its capacity to perform ecosystem services should be identified.</w:t>
      </w:r>
    </w:p>
    <w:p w:rsidR="00B76729" w:rsidRPr="005877CC" w:rsidRDefault="00B76729" w:rsidP="001B6F6D">
      <w:pPr>
        <w:jc w:val="both"/>
      </w:pPr>
    </w:p>
    <w:p w:rsidR="00B76729" w:rsidRPr="005877CC" w:rsidRDefault="00B76729" w:rsidP="001B6F6D">
      <w:pPr>
        <w:jc w:val="both"/>
      </w:pPr>
      <w:r w:rsidRPr="005877CC">
        <w:t>There are many national activities in Europe aimed at more sustainable flood management and resto</w:t>
      </w:r>
      <w:r w:rsidRPr="005877CC">
        <w:t>r</w:t>
      </w:r>
      <w:r w:rsidRPr="005877CC">
        <w:t>ing rivers. Examples include the Dutch Room for the River (</w:t>
      </w:r>
      <w:proofErr w:type="spellStart"/>
      <w:r w:rsidRPr="005877CC">
        <w:t>Ruimtevoorderivier</w:t>
      </w:r>
      <w:proofErr w:type="spellEnd"/>
      <w:r w:rsidRPr="005877CC">
        <w:t>, 2010), the UK pr</w:t>
      </w:r>
      <w:r w:rsidRPr="005877CC">
        <w:t>o</w:t>
      </w:r>
      <w:r w:rsidRPr="005877CC">
        <w:t>gramme for making space for the river (DEFRA, 2008), the Swiss guiding principles for sustainable water management (BAFU, 2010; the SOER 2010 country assessment on Switzerland (EEA, 2010g)), the Austrian Stream Care Scheme (</w:t>
      </w:r>
      <w:proofErr w:type="spellStart"/>
      <w:r w:rsidRPr="005877CC">
        <w:t>Lebensministerium</w:t>
      </w:r>
      <w:proofErr w:type="spellEnd"/>
      <w:r w:rsidRPr="005877CC">
        <w:t>, 2010) and the Spanish National Strategy for Restoring Rivers (MARM, 2010).</w:t>
      </w:r>
    </w:p>
    <w:p w:rsidR="00B76729" w:rsidRPr="005877CC" w:rsidRDefault="00B76729" w:rsidP="00313B6A"/>
    <w:p w:rsidR="004051DB" w:rsidRPr="00F668C8" w:rsidRDefault="00E03F4E" w:rsidP="004051DB">
      <w:pPr>
        <w:pStyle w:val="NoSpacing"/>
        <w:rPr>
          <w:rFonts w:ascii="Arial" w:hAnsi="Arial" w:cs="Arial"/>
          <w:b/>
        </w:rPr>
      </w:pPr>
      <w:r w:rsidRPr="00F668C8">
        <w:rPr>
          <w:rFonts w:ascii="Arial" w:hAnsi="Arial" w:cs="Arial"/>
          <w:b/>
        </w:rPr>
        <w:t>Text box</w:t>
      </w:r>
      <w:r w:rsidR="00F668C8">
        <w:rPr>
          <w:rFonts w:ascii="Arial" w:hAnsi="Arial" w:cs="Arial"/>
          <w:b/>
        </w:rPr>
        <w:t xml:space="preserve"> 3.</w:t>
      </w:r>
      <w:r w:rsidR="001B6F6D">
        <w:rPr>
          <w:rFonts w:ascii="Arial" w:hAnsi="Arial" w:cs="Arial"/>
          <w:b/>
        </w:rPr>
        <w:t>6</w:t>
      </w:r>
      <w:r w:rsidRPr="00F668C8">
        <w:rPr>
          <w:rFonts w:ascii="Arial" w:hAnsi="Arial" w:cs="Arial"/>
          <w:b/>
        </w:rPr>
        <w:t xml:space="preserve">: Natural flood </w:t>
      </w:r>
      <w:proofErr w:type="spellStart"/>
      <w:r w:rsidRPr="00F668C8">
        <w:rPr>
          <w:rFonts w:ascii="Arial" w:hAnsi="Arial" w:cs="Arial"/>
          <w:b/>
        </w:rPr>
        <w:t>defenses</w:t>
      </w:r>
      <w:proofErr w:type="spellEnd"/>
    </w:p>
    <w:p w:rsidR="004051DB" w:rsidRDefault="00E03F4E" w:rsidP="00F668C8">
      <w:pPr>
        <w:pStyle w:val="NoSpacing"/>
        <w:pBdr>
          <w:top w:val="single" w:sz="4" w:space="1" w:color="auto"/>
          <w:left w:val="single" w:sz="4" w:space="0" w:color="auto"/>
          <w:bottom w:val="single" w:sz="4" w:space="1" w:color="auto"/>
          <w:right w:val="single" w:sz="4" w:space="4" w:color="auto"/>
        </w:pBdr>
        <w:jc w:val="both"/>
        <w:rPr>
          <w:rFonts w:ascii="Times New Roman" w:hAnsi="Times New Roman"/>
        </w:rPr>
      </w:pPr>
      <w:r w:rsidRPr="00E03F4E">
        <w:rPr>
          <w:rFonts w:ascii="Times New Roman" w:hAnsi="Times New Roman"/>
        </w:rPr>
        <w:t xml:space="preserve">Probably the most visible signs of flood risk management are flood </w:t>
      </w:r>
      <w:proofErr w:type="spellStart"/>
      <w:r w:rsidRPr="00E03F4E">
        <w:rPr>
          <w:rFonts w:ascii="Times New Roman" w:hAnsi="Times New Roman"/>
        </w:rPr>
        <w:t>defenses</w:t>
      </w:r>
      <w:proofErr w:type="spellEnd"/>
      <w:r w:rsidRPr="00E03F4E">
        <w:rPr>
          <w:rFonts w:ascii="Times New Roman" w:hAnsi="Times New Roman"/>
        </w:rPr>
        <w:t xml:space="preserve">. Typical hard </w:t>
      </w:r>
      <w:proofErr w:type="spellStart"/>
      <w:r w:rsidRPr="00E03F4E">
        <w:rPr>
          <w:rFonts w:ascii="Times New Roman" w:hAnsi="Times New Roman"/>
        </w:rPr>
        <w:t>defenses</w:t>
      </w:r>
      <w:proofErr w:type="spellEnd"/>
      <w:r w:rsidRPr="00E03F4E">
        <w:rPr>
          <w:rFonts w:ascii="Times New Roman" w:hAnsi="Times New Roman"/>
        </w:rPr>
        <w:t xml:space="preserve"> include embankments, walls, weirs, sluices and pumping stations.  Typical use of natural processes could involve using </w:t>
      </w:r>
      <w:proofErr w:type="spellStart"/>
      <w:r w:rsidRPr="00E03F4E">
        <w:rPr>
          <w:rFonts w:ascii="Times New Roman" w:hAnsi="Times New Roman"/>
        </w:rPr>
        <w:t>washlands</w:t>
      </w:r>
      <w:proofErr w:type="spellEnd"/>
      <w:r w:rsidRPr="00E03F4E">
        <w:rPr>
          <w:rFonts w:ascii="Times New Roman" w:hAnsi="Times New Roman"/>
        </w:rPr>
        <w:t xml:space="preserve">, mudflats and saltmarshes to provide space for floodwater and prevent flooding from occurring elsewhere.  At the same time, this can benefit wildlife by providing areas of habitat and are often used in combination with hard </w:t>
      </w:r>
      <w:proofErr w:type="spellStart"/>
      <w:r w:rsidRPr="00E03F4E">
        <w:rPr>
          <w:rFonts w:ascii="Times New Roman" w:hAnsi="Times New Roman"/>
        </w:rPr>
        <w:t>defenses</w:t>
      </w:r>
      <w:proofErr w:type="spellEnd"/>
      <w:r w:rsidRPr="00E03F4E">
        <w:rPr>
          <w:rFonts w:ascii="Times New Roman" w:hAnsi="Times New Roman"/>
        </w:rPr>
        <w:t xml:space="preserve"> to provide areas for recreation and tou</w:t>
      </w:r>
      <w:r w:rsidRPr="00E03F4E">
        <w:rPr>
          <w:rFonts w:ascii="Times New Roman" w:hAnsi="Times New Roman"/>
        </w:rPr>
        <w:t>r</w:t>
      </w:r>
      <w:r w:rsidRPr="00E03F4E">
        <w:rPr>
          <w:rFonts w:ascii="Times New Roman" w:hAnsi="Times New Roman"/>
        </w:rPr>
        <w:t>ism. Upland areas could be managed by restoring peat bogs or blocking artificial drainage channels.  Replanting forests in floodplains will help to slow the flow of water run-off and help it filter through the soil. In urban areas green roofs, permeable paving, surface water storage areas can be used to r</w:t>
      </w:r>
      <w:r w:rsidRPr="00E03F4E">
        <w:rPr>
          <w:rFonts w:ascii="Times New Roman" w:hAnsi="Times New Roman"/>
        </w:rPr>
        <w:t>e</w:t>
      </w:r>
      <w:r w:rsidRPr="00E03F4E">
        <w:rPr>
          <w:rFonts w:ascii="Times New Roman" w:hAnsi="Times New Roman"/>
        </w:rPr>
        <w:t>duce flood risk. By working with natural processes alongside traditional hard defences a more sustai</w:t>
      </w:r>
      <w:r w:rsidRPr="00E03F4E">
        <w:rPr>
          <w:rFonts w:ascii="Times New Roman" w:hAnsi="Times New Roman"/>
        </w:rPr>
        <w:t>n</w:t>
      </w:r>
      <w:r w:rsidRPr="00E03F4E">
        <w:rPr>
          <w:rFonts w:ascii="Times New Roman" w:hAnsi="Times New Roman"/>
        </w:rPr>
        <w:t>able approach to flood risk can be achieved.</w:t>
      </w:r>
    </w:p>
    <w:p w:rsidR="00F668C8" w:rsidRPr="00F668C8" w:rsidRDefault="00F668C8" w:rsidP="00F668C8">
      <w:pPr>
        <w:pStyle w:val="NoSpacing"/>
        <w:pBdr>
          <w:top w:val="single" w:sz="4" w:space="1" w:color="auto"/>
          <w:left w:val="single" w:sz="4" w:space="0" w:color="auto"/>
          <w:bottom w:val="single" w:sz="4" w:space="1" w:color="auto"/>
          <w:right w:val="single" w:sz="4" w:space="4" w:color="auto"/>
        </w:pBdr>
        <w:rPr>
          <w:rFonts w:ascii="Times New Roman" w:hAnsi="Times New Roman"/>
          <w:sz w:val="20"/>
        </w:rPr>
      </w:pPr>
      <w:r w:rsidRPr="00F668C8">
        <w:rPr>
          <w:rFonts w:ascii="Times New Roman" w:hAnsi="Times New Roman"/>
          <w:sz w:val="20"/>
        </w:rPr>
        <w:t>Source: Environment Agency</w:t>
      </w:r>
    </w:p>
    <w:p w:rsidR="004051DB" w:rsidRPr="005877CC" w:rsidRDefault="004051DB" w:rsidP="00313B6A"/>
    <w:p w:rsidR="00B76729" w:rsidRPr="005877CC" w:rsidRDefault="00E03F4E" w:rsidP="00F668C8">
      <w:pPr>
        <w:jc w:val="both"/>
      </w:pPr>
      <w:r w:rsidRPr="00E03F4E">
        <w:t>The development of riparian forests is valuable for retaining water in upstream areas of river catc</w:t>
      </w:r>
      <w:r w:rsidRPr="00E03F4E">
        <w:t>h</w:t>
      </w:r>
      <w:r w:rsidRPr="00E03F4E">
        <w:t>ments and therefore to lower the floodwater levels in the river. Another measure, which has an effect on the water level in the main river, is the construction of secondary gullies. But if those are planned very well, the positive effects are dominant.</w:t>
      </w:r>
    </w:p>
    <w:p w:rsidR="00B76729" w:rsidRPr="005877CC" w:rsidRDefault="00B76729" w:rsidP="00F668C8">
      <w:pPr>
        <w:jc w:val="both"/>
      </w:pPr>
    </w:p>
    <w:p w:rsidR="00B76729" w:rsidRPr="005877CC" w:rsidRDefault="00E03F4E" w:rsidP="00F668C8">
      <w:pPr>
        <w:jc w:val="both"/>
      </w:pPr>
      <w:r w:rsidRPr="00E03F4E">
        <w:t>If densely populated areas are at a risk, still heightening of dikes or the implementation of technical measures is a solution. Especially in urban areas space along the riverbanks is very much limited and therefore, barriers along the river promenade in combination with footpaths or other combination of functions can be a useful option. Cities along rivers should carefully look right now whether planning with the river or water in the city can prevent future problems. Maybe a new consciousness or attitude to floods of the people living in a catchment can contribute to this.</w:t>
      </w:r>
    </w:p>
    <w:p w:rsidR="00B76729" w:rsidRPr="005877CC" w:rsidRDefault="00B76729" w:rsidP="00313B6A"/>
    <w:p w:rsidR="004051DB" w:rsidRPr="00F668C8" w:rsidRDefault="00E03F4E" w:rsidP="00313B6A">
      <w:pPr>
        <w:rPr>
          <w:rFonts w:ascii="Arial" w:hAnsi="Arial" w:cs="Arial"/>
          <w:b/>
        </w:rPr>
      </w:pPr>
      <w:r w:rsidRPr="00F668C8">
        <w:rPr>
          <w:rFonts w:ascii="Arial" w:hAnsi="Arial" w:cs="Arial"/>
          <w:b/>
        </w:rPr>
        <w:t>Text box</w:t>
      </w:r>
      <w:r w:rsidR="00F668C8">
        <w:rPr>
          <w:rFonts w:ascii="Arial" w:hAnsi="Arial" w:cs="Arial"/>
          <w:b/>
        </w:rPr>
        <w:t xml:space="preserve"> 3.</w:t>
      </w:r>
      <w:r w:rsidR="001B6F6D">
        <w:rPr>
          <w:rFonts w:ascii="Arial" w:hAnsi="Arial" w:cs="Arial"/>
          <w:b/>
        </w:rPr>
        <w:t>7</w:t>
      </w:r>
      <w:r w:rsidRPr="00F668C8">
        <w:rPr>
          <w:rFonts w:ascii="Arial" w:hAnsi="Arial" w:cs="Arial"/>
          <w:b/>
        </w:rPr>
        <w:t>:</w:t>
      </w:r>
      <w:r w:rsidR="004051DB" w:rsidRPr="00F668C8">
        <w:rPr>
          <w:rFonts w:ascii="Arial" w:hAnsi="Arial" w:cs="Arial"/>
          <w:b/>
        </w:rPr>
        <w:t xml:space="preserve"> Germany – flood risk management</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3"/>
      </w:tblGrid>
      <w:tr w:rsidR="004051DB" w:rsidRPr="005877CC" w:rsidTr="00F668C8">
        <w:tc>
          <w:tcPr>
            <w:tcW w:w="9193" w:type="dxa"/>
            <w:shd w:val="clear" w:color="auto" w:fill="auto"/>
          </w:tcPr>
          <w:p w:rsidR="004051DB" w:rsidRPr="005877CC" w:rsidRDefault="00E03F4E" w:rsidP="00F668C8">
            <w:pPr>
              <w:pStyle w:val="NoSpacing"/>
              <w:overflowPunct w:val="0"/>
              <w:autoSpaceDE w:val="0"/>
              <w:autoSpaceDN w:val="0"/>
              <w:adjustRightInd w:val="0"/>
              <w:jc w:val="both"/>
              <w:textAlignment w:val="baseline"/>
              <w:rPr>
                <w:rFonts w:ascii="Times New Roman" w:hAnsi="Times New Roman"/>
              </w:rPr>
            </w:pPr>
            <w:r w:rsidRPr="00E03F4E">
              <w:rPr>
                <w:rFonts w:ascii="Times New Roman" w:hAnsi="Times New Roman"/>
              </w:rPr>
              <w:t>From a nationwide perspective, at present, only around 1/3 of the former flood plains can now be used to retain the water in the event of major flooding. In large river basins such as the Rhine, Elbe, Danube and Oder, in some sections only 10 % - 20 % of the former riverine meadows remain (</w:t>
            </w:r>
            <w:proofErr w:type="spellStart"/>
            <w:r w:rsidRPr="00E03F4E">
              <w:rPr>
                <w:rFonts w:ascii="Times New Roman" w:hAnsi="Times New Roman"/>
              </w:rPr>
              <w:t>BfN</w:t>
            </w:r>
            <w:proofErr w:type="spellEnd"/>
            <w:r w:rsidRPr="00E03F4E">
              <w:rPr>
                <w:rFonts w:ascii="Times New Roman" w:hAnsi="Times New Roman"/>
              </w:rPr>
              <w:t xml:space="preserve"> “</w:t>
            </w:r>
            <w:proofErr w:type="spellStart"/>
            <w:r w:rsidRPr="00E03F4E">
              <w:rPr>
                <w:rFonts w:ascii="Times New Roman" w:hAnsi="Times New Roman"/>
              </w:rPr>
              <w:t>Auenzustandsbericht</w:t>
            </w:r>
            <w:proofErr w:type="spellEnd"/>
            <w:r w:rsidRPr="00E03F4E">
              <w:rPr>
                <w:rFonts w:ascii="Times New Roman" w:hAnsi="Times New Roman"/>
              </w:rPr>
              <w:t xml:space="preserve"> - </w:t>
            </w:r>
            <w:proofErr w:type="spellStart"/>
            <w:r w:rsidRPr="00E03F4E">
              <w:rPr>
                <w:rFonts w:ascii="Times New Roman" w:hAnsi="Times New Roman"/>
              </w:rPr>
              <w:t>Flussauen</w:t>
            </w:r>
            <w:proofErr w:type="spellEnd"/>
            <w:r w:rsidRPr="00E03F4E">
              <w:rPr>
                <w:rFonts w:ascii="Times New Roman" w:hAnsi="Times New Roman"/>
              </w:rPr>
              <w:t xml:space="preserve"> in Deutschland” Bonn, 2009). As well as changes to the rivers and water meadows, climatic factors also influence the scale, frequency and timing of flood events. </w:t>
            </w:r>
          </w:p>
          <w:p w:rsidR="004051DB" w:rsidRPr="005877CC" w:rsidRDefault="00E03F4E" w:rsidP="00F668C8">
            <w:pPr>
              <w:pStyle w:val="NoSpacing"/>
              <w:overflowPunct w:val="0"/>
              <w:autoSpaceDE w:val="0"/>
              <w:autoSpaceDN w:val="0"/>
              <w:adjustRightInd w:val="0"/>
              <w:jc w:val="both"/>
              <w:textAlignment w:val="baseline"/>
              <w:rPr>
                <w:rFonts w:ascii="Times New Roman" w:hAnsi="Times New Roman"/>
              </w:rPr>
            </w:pPr>
            <w:r w:rsidRPr="00E03F4E">
              <w:rPr>
                <w:rFonts w:ascii="Times New Roman" w:hAnsi="Times New Roman"/>
              </w:rPr>
              <w:t>In Germany, there are a wide range of measures available in various different sectors for addressing flood risk management:</w:t>
            </w:r>
          </w:p>
          <w:p w:rsidR="004051DB" w:rsidRPr="005877CC" w:rsidRDefault="00E03F4E" w:rsidP="00F668C8">
            <w:pPr>
              <w:pStyle w:val="NoSpacing"/>
              <w:numPr>
                <w:ilvl w:val="0"/>
                <w:numId w:val="60"/>
              </w:numPr>
              <w:overflowPunct w:val="0"/>
              <w:autoSpaceDE w:val="0"/>
              <w:autoSpaceDN w:val="0"/>
              <w:adjustRightInd w:val="0"/>
              <w:jc w:val="both"/>
              <w:textAlignment w:val="baseline"/>
              <w:rPr>
                <w:rFonts w:ascii="Times New Roman" w:hAnsi="Times New Roman"/>
              </w:rPr>
            </w:pPr>
            <w:r w:rsidRPr="00E03F4E">
              <w:rPr>
                <w:rFonts w:ascii="Times New Roman" w:hAnsi="Times New Roman"/>
              </w:rPr>
              <w:t>Land precautions, e.g. restriction of construction in flood plains, flood-adjusted usage in flood risk areas, representation in regional plans</w:t>
            </w:r>
          </w:p>
          <w:p w:rsidR="004051DB" w:rsidRPr="005877CC" w:rsidRDefault="00E03F4E" w:rsidP="00F668C8">
            <w:pPr>
              <w:pStyle w:val="NoSpacing"/>
              <w:numPr>
                <w:ilvl w:val="0"/>
                <w:numId w:val="60"/>
              </w:numPr>
              <w:overflowPunct w:val="0"/>
              <w:autoSpaceDE w:val="0"/>
              <w:autoSpaceDN w:val="0"/>
              <w:adjustRightInd w:val="0"/>
              <w:jc w:val="both"/>
              <w:textAlignment w:val="baseline"/>
              <w:rPr>
                <w:rFonts w:ascii="Times New Roman" w:hAnsi="Times New Roman"/>
              </w:rPr>
            </w:pPr>
            <w:r w:rsidRPr="00E03F4E">
              <w:rPr>
                <w:rFonts w:ascii="Times New Roman" w:hAnsi="Times New Roman"/>
              </w:rPr>
              <w:t>Natural water retention, e.g. decentralised rainwater seepage, reduction of land sealing, rete</w:t>
            </w:r>
            <w:r w:rsidRPr="00E03F4E">
              <w:rPr>
                <w:rFonts w:ascii="Times New Roman" w:hAnsi="Times New Roman"/>
              </w:rPr>
              <w:t>n</w:t>
            </w:r>
            <w:r w:rsidRPr="00E03F4E">
              <w:rPr>
                <w:rFonts w:ascii="Times New Roman" w:hAnsi="Times New Roman"/>
              </w:rPr>
              <w:t>tion and reintroduction of water meadow sites, recovery of flood plains</w:t>
            </w:r>
          </w:p>
          <w:p w:rsidR="004051DB" w:rsidRPr="005877CC" w:rsidRDefault="00E03F4E" w:rsidP="00F668C8">
            <w:pPr>
              <w:pStyle w:val="NoSpacing"/>
              <w:numPr>
                <w:ilvl w:val="0"/>
                <w:numId w:val="60"/>
              </w:numPr>
              <w:overflowPunct w:val="0"/>
              <w:autoSpaceDE w:val="0"/>
              <w:autoSpaceDN w:val="0"/>
              <w:adjustRightInd w:val="0"/>
              <w:jc w:val="both"/>
              <w:textAlignment w:val="baseline"/>
              <w:rPr>
                <w:rFonts w:ascii="Times New Roman" w:hAnsi="Times New Roman"/>
              </w:rPr>
            </w:pPr>
            <w:r w:rsidRPr="00E03F4E">
              <w:rPr>
                <w:rFonts w:ascii="Times New Roman" w:hAnsi="Times New Roman"/>
              </w:rPr>
              <w:t>Technical flood prevention, e.g. dykes, dams, retention basins, property protection, protection of oil tanks</w:t>
            </w:r>
          </w:p>
          <w:p w:rsidR="004051DB" w:rsidRPr="005877CC" w:rsidRDefault="00E03F4E" w:rsidP="00F668C8">
            <w:pPr>
              <w:pStyle w:val="NoSpacing"/>
              <w:numPr>
                <w:ilvl w:val="0"/>
                <w:numId w:val="60"/>
              </w:numPr>
              <w:overflowPunct w:val="0"/>
              <w:autoSpaceDE w:val="0"/>
              <w:autoSpaceDN w:val="0"/>
              <w:adjustRightInd w:val="0"/>
              <w:jc w:val="both"/>
              <w:textAlignment w:val="baseline"/>
              <w:rPr>
                <w:rFonts w:ascii="Times New Roman" w:hAnsi="Times New Roman"/>
              </w:rPr>
            </w:pPr>
            <w:r w:rsidRPr="00E03F4E">
              <w:rPr>
                <w:rFonts w:ascii="Times New Roman" w:hAnsi="Times New Roman"/>
              </w:rPr>
              <w:t>Construction precautions (building to cater for floods)</w:t>
            </w:r>
          </w:p>
          <w:p w:rsidR="004051DB" w:rsidRPr="005877CC" w:rsidRDefault="00E03F4E" w:rsidP="00F668C8">
            <w:pPr>
              <w:pStyle w:val="NoSpacing"/>
              <w:numPr>
                <w:ilvl w:val="0"/>
                <w:numId w:val="60"/>
              </w:numPr>
              <w:overflowPunct w:val="0"/>
              <w:autoSpaceDE w:val="0"/>
              <w:autoSpaceDN w:val="0"/>
              <w:adjustRightInd w:val="0"/>
              <w:jc w:val="both"/>
              <w:textAlignment w:val="baseline"/>
              <w:rPr>
                <w:rFonts w:ascii="Times New Roman" w:hAnsi="Times New Roman"/>
              </w:rPr>
            </w:pPr>
            <w:r w:rsidRPr="00E03F4E">
              <w:rPr>
                <w:rFonts w:ascii="Times New Roman" w:hAnsi="Times New Roman"/>
              </w:rPr>
              <w:t>Risk precautions, e.g. formation of reserves, insurance policies</w:t>
            </w:r>
          </w:p>
          <w:p w:rsidR="004051DB" w:rsidRPr="005877CC" w:rsidRDefault="00E03F4E" w:rsidP="00F668C8">
            <w:pPr>
              <w:pStyle w:val="NoSpacing"/>
              <w:numPr>
                <w:ilvl w:val="0"/>
                <w:numId w:val="60"/>
              </w:numPr>
              <w:overflowPunct w:val="0"/>
              <w:autoSpaceDE w:val="0"/>
              <w:autoSpaceDN w:val="0"/>
              <w:adjustRightInd w:val="0"/>
              <w:jc w:val="both"/>
              <w:textAlignment w:val="baseline"/>
              <w:rPr>
                <w:rFonts w:ascii="Times New Roman" w:hAnsi="Times New Roman"/>
              </w:rPr>
            </w:pPr>
            <w:r w:rsidRPr="00E03F4E">
              <w:rPr>
                <w:rFonts w:ascii="Times New Roman" w:hAnsi="Times New Roman"/>
              </w:rPr>
              <w:t>Supply of information, e.g. flood warning</w:t>
            </w:r>
          </w:p>
          <w:p w:rsidR="004051DB" w:rsidRPr="005877CC" w:rsidRDefault="00E03F4E" w:rsidP="00F668C8">
            <w:pPr>
              <w:pStyle w:val="NoSpacing"/>
              <w:numPr>
                <w:ilvl w:val="0"/>
                <w:numId w:val="60"/>
              </w:numPr>
              <w:overflowPunct w:val="0"/>
              <w:autoSpaceDE w:val="0"/>
              <w:autoSpaceDN w:val="0"/>
              <w:adjustRightInd w:val="0"/>
              <w:jc w:val="both"/>
              <w:textAlignment w:val="baseline"/>
              <w:rPr>
                <w:rFonts w:ascii="Times New Roman" w:hAnsi="Times New Roman"/>
              </w:rPr>
            </w:pPr>
            <w:proofErr w:type="spellStart"/>
            <w:r w:rsidRPr="00E03F4E">
              <w:rPr>
                <w:rFonts w:ascii="Times New Roman" w:hAnsi="Times New Roman"/>
              </w:rPr>
              <w:t>Behavioral</w:t>
            </w:r>
            <w:proofErr w:type="spellEnd"/>
            <w:r w:rsidRPr="00E03F4E">
              <w:rPr>
                <w:rFonts w:ascii="Times New Roman" w:hAnsi="Times New Roman"/>
              </w:rPr>
              <w:t xml:space="preserve"> precautions, e.g. public education and preparation for flooding with specific re</w:t>
            </w:r>
            <w:r w:rsidRPr="00E03F4E">
              <w:rPr>
                <w:rFonts w:ascii="Times New Roman" w:hAnsi="Times New Roman"/>
              </w:rPr>
              <w:t>c</w:t>
            </w:r>
            <w:r w:rsidRPr="00E03F4E">
              <w:rPr>
                <w:rFonts w:ascii="Times New Roman" w:hAnsi="Times New Roman"/>
              </w:rPr>
              <w:t>ommended actions for the general public</w:t>
            </w:r>
          </w:p>
          <w:p w:rsidR="004051DB" w:rsidRPr="005877CC" w:rsidRDefault="00E03F4E" w:rsidP="00F668C8">
            <w:pPr>
              <w:pStyle w:val="NoSpacing"/>
              <w:numPr>
                <w:ilvl w:val="0"/>
                <w:numId w:val="60"/>
              </w:numPr>
              <w:overflowPunct w:val="0"/>
              <w:autoSpaceDE w:val="0"/>
              <w:autoSpaceDN w:val="0"/>
              <w:adjustRightInd w:val="0"/>
              <w:jc w:val="both"/>
              <w:textAlignment w:val="baseline"/>
              <w:rPr>
                <w:rFonts w:ascii="Times New Roman" w:hAnsi="Times New Roman"/>
              </w:rPr>
            </w:pPr>
            <w:r w:rsidRPr="00E03F4E">
              <w:rPr>
                <w:rFonts w:ascii="Times New Roman" w:hAnsi="Times New Roman"/>
              </w:rPr>
              <w:t>Preparation for risk aversion in disaster plans, e.g. alarm and deployment plans, drills and training of rescue teams.</w:t>
            </w:r>
          </w:p>
        </w:tc>
      </w:tr>
    </w:tbl>
    <w:p w:rsidR="004051DB" w:rsidRDefault="004051DB" w:rsidP="00313B6A"/>
    <w:p w:rsidR="00140E5D" w:rsidRDefault="00140E5D" w:rsidP="00313B6A"/>
    <w:p w:rsidR="00140E5D" w:rsidRDefault="00C77213" w:rsidP="00C77213">
      <w:r w:rsidRPr="00E03F4E">
        <w:br w:type="page"/>
      </w:r>
    </w:p>
    <w:p w:rsidR="007521D9" w:rsidRPr="005877CC" w:rsidRDefault="00E03F4E" w:rsidP="007521D9">
      <w:pPr>
        <w:pStyle w:val="Heading1"/>
      </w:pPr>
      <w:bookmarkStart w:id="52" w:name="_Toc330191049"/>
      <w:r w:rsidRPr="00E03F4E">
        <w:t xml:space="preserve">Designation of </w:t>
      </w:r>
      <w:r w:rsidR="00376A06">
        <w:t>h</w:t>
      </w:r>
      <w:r w:rsidRPr="00E03F4E">
        <w:t>eavily modified and artificial waters</w:t>
      </w:r>
      <w:bookmarkEnd w:id="52"/>
    </w:p>
    <w:p w:rsidR="000C6F3D" w:rsidRPr="000C6F3D" w:rsidRDefault="00CB64EA" w:rsidP="00CB64EA">
      <w:pPr>
        <w:jc w:val="both"/>
        <w:rPr>
          <w:rFonts w:eastAsia="Calibri"/>
        </w:rPr>
      </w:pPr>
      <w:proofErr w:type="spellStart"/>
      <w:r>
        <w:t>H</w:t>
      </w:r>
      <w:r w:rsidR="000C6F3D" w:rsidRPr="000C6F3D">
        <w:t>y</w:t>
      </w:r>
      <w:r w:rsidR="000C6F3D">
        <w:t>dromorphological</w:t>
      </w:r>
      <w:proofErr w:type="spellEnd"/>
      <w:r w:rsidR="000C6F3D" w:rsidRPr="000C6F3D">
        <w:t xml:space="preserve"> alterations</w:t>
      </w:r>
      <w:r>
        <w:t xml:space="preserve">, which were discussed in earlier chapters, </w:t>
      </w:r>
      <w:r w:rsidR="000C6F3D" w:rsidRPr="000C6F3D">
        <w:t>can lead to a water body to be designated as a heavily modified water body if the water body shows substantial changes in chara</w:t>
      </w:r>
      <w:r w:rsidR="000C6F3D" w:rsidRPr="000C6F3D">
        <w:t>c</w:t>
      </w:r>
      <w:r w:rsidR="000C6F3D" w:rsidRPr="000C6F3D">
        <w:t>ter which are extensive</w:t>
      </w:r>
      <w:r w:rsidR="000C6F3D">
        <w:t xml:space="preserve"> </w:t>
      </w:r>
      <w:r w:rsidR="000C6F3D" w:rsidRPr="000C6F3D">
        <w:t>/ widespread or profound, and the modifications neither temporary or intermi</w:t>
      </w:r>
      <w:r w:rsidR="000C6F3D" w:rsidRPr="000C6F3D">
        <w:t>t</w:t>
      </w:r>
      <w:r w:rsidR="000C6F3D" w:rsidRPr="000C6F3D">
        <w:t>tent and in general alter both hydrological and morphological characteristics.</w:t>
      </w:r>
    </w:p>
    <w:p w:rsidR="000C6F3D" w:rsidRDefault="000C6F3D" w:rsidP="00CB64EA">
      <w:pPr>
        <w:jc w:val="both"/>
      </w:pPr>
    </w:p>
    <w:p w:rsidR="00CB64EA" w:rsidRPr="00CB64EA" w:rsidRDefault="00820F2E" w:rsidP="00CB64EA">
      <w:pPr>
        <w:jc w:val="both"/>
      </w:pPr>
      <w:r>
        <w:t>Water Framework Directive (</w:t>
      </w:r>
      <w:r w:rsidR="00431768" w:rsidRPr="005877CC">
        <w:t>WFD</w:t>
      </w:r>
      <w:r>
        <w:t>)</w:t>
      </w:r>
      <w:r w:rsidR="00431768" w:rsidRPr="005877CC">
        <w:t xml:space="preserve"> allows Member States</w:t>
      </w:r>
      <w:r>
        <w:t xml:space="preserve"> (MS)</w:t>
      </w:r>
      <w:r w:rsidR="00431768" w:rsidRPr="005877CC">
        <w:t xml:space="preserve"> to designate their surface waters as </w:t>
      </w:r>
      <w:r w:rsidR="00431768" w:rsidRPr="005877CC">
        <w:rPr>
          <w:i/>
        </w:rPr>
        <w:t>heavily modified water bodies</w:t>
      </w:r>
      <w:r w:rsidR="00431768" w:rsidRPr="005877CC">
        <w:t xml:space="preserve"> </w:t>
      </w:r>
      <w:r w:rsidR="00F73D6F">
        <w:t xml:space="preserve"> (HMWB) </w:t>
      </w:r>
      <w:r w:rsidR="00431768" w:rsidRPr="005877CC">
        <w:t xml:space="preserve">or </w:t>
      </w:r>
      <w:r w:rsidR="00431768" w:rsidRPr="005877CC">
        <w:rPr>
          <w:i/>
        </w:rPr>
        <w:t>artificial water bodies</w:t>
      </w:r>
      <w:r w:rsidR="00431768" w:rsidRPr="005877CC">
        <w:t xml:space="preserve"> </w:t>
      </w:r>
      <w:r w:rsidR="00F73D6F">
        <w:t xml:space="preserve">(AWB) </w:t>
      </w:r>
      <w:r w:rsidR="00431768" w:rsidRPr="005877CC">
        <w:t xml:space="preserve">whereby they will not need to meet the same quality criteria required </w:t>
      </w:r>
      <w:r>
        <w:t>for natural type</w:t>
      </w:r>
      <w:r w:rsidR="00431768" w:rsidRPr="005877CC">
        <w:t xml:space="preserve"> surface waters.</w:t>
      </w:r>
      <w:r w:rsidR="00431768">
        <w:t xml:space="preserve"> </w:t>
      </w:r>
      <w:r w:rsidR="000C6F3D">
        <w:t xml:space="preserve"> </w:t>
      </w:r>
      <w:r w:rsidR="00CB64EA">
        <w:t xml:space="preserve"> </w:t>
      </w:r>
      <w:r w:rsidR="00CB64EA" w:rsidRPr="00CB64EA">
        <w:t>A heavily modified water body refers to a body of surface water that as a result of physical alteration by human activity is su</w:t>
      </w:r>
      <w:r w:rsidR="00CB64EA" w:rsidRPr="00CB64EA">
        <w:t>b</w:t>
      </w:r>
      <w:r w:rsidR="00CB64EA" w:rsidRPr="00CB64EA">
        <w:t>stantially changed in character. A surface water body is considered as artificial when created by h</w:t>
      </w:r>
      <w:r w:rsidR="00CB64EA" w:rsidRPr="00CB64EA">
        <w:t>u</w:t>
      </w:r>
      <w:r w:rsidR="00CB64EA" w:rsidRPr="00CB64EA">
        <w:t>man activity. According to WFD Article 2 and 4(3), EU MS may designate a body of surface water as artificial or heavily modified, when:</w:t>
      </w:r>
    </w:p>
    <w:p w:rsidR="00CB64EA" w:rsidRPr="00CB64EA" w:rsidRDefault="00CB64EA" w:rsidP="00CB64EA">
      <w:pPr>
        <w:numPr>
          <w:ilvl w:val="0"/>
          <w:numId w:val="6"/>
        </w:numPr>
        <w:jc w:val="both"/>
      </w:pPr>
      <w:r w:rsidRPr="00CB64EA">
        <w:t xml:space="preserve">its </w:t>
      </w:r>
      <w:proofErr w:type="spellStart"/>
      <w:r w:rsidRPr="00CB64EA">
        <w:t>hydromorphological</w:t>
      </w:r>
      <w:proofErr w:type="spellEnd"/>
      <w:r w:rsidRPr="00CB64EA">
        <w:t xml:space="preserve"> characteristics have substantially changed so that good ecological st</w:t>
      </w:r>
      <w:r w:rsidRPr="00CB64EA">
        <w:t>a</w:t>
      </w:r>
      <w:r w:rsidRPr="00CB64EA">
        <w:t>tus</w:t>
      </w:r>
      <w:r w:rsidR="00820F2E">
        <w:t xml:space="preserve"> cannot be achieved and ensured</w:t>
      </w:r>
    </w:p>
    <w:p w:rsidR="00CB64EA" w:rsidRPr="00CB64EA" w:rsidRDefault="00CB64EA" w:rsidP="00CB64EA">
      <w:pPr>
        <w:numPr>
          <w:ilvl w:val="0"/>
          <w:numId w:val="6"/>
        </w:numPr>
        <w:jc w:val="both"/>
      </w:pPr>
      <w:r w:rsidRPr="00CB64EA">
        <w:t xml:space="preserve">the changes needed to the </w:t>
      </w:r>
      <w:proofErr w:type="spellStart"/>
      <w:r w:rsidRPr="00CB64EA">
        <w:t>hydromorphological</w:t>
      </w:r>
      <w:proofErr w:type="spellEnd"/>
      <w:r w:rsidRPr="00CB64EA">
        <w:t xml:space="preserve"> characteristics to achieve good ecological st</w:t>
      </w:r>
      <w:r w:rsidRPr="00CB64EA">
        <w:t>a</w:t>
      </w:r>
      <w:r w:rsidRPr="00CB64EA">
        <w:t>tus would have a significant adverse effect on the wid</w:t>
      </w:r>
      <w:r w:rsidR="00820F2E">
        <w:t>er environment or specific uses</w:t>
      </w:r>
    </w:p>
    <w:p w:rsidR="00CB64EA" w:rsidRPr="00CB64EA" w:rsidRDefault="00CB64EA" w:rsidP="00CB64EA">
      <w:pPr>
        <w:numPr>
          <w:ilvl w:val="0"/>
          <w:numId w:val="6"/>
        </w:numPr>
        <w:jc w:val="both"/>
      </w:pPr>
      <w:r w:rsidRPr="00CB64EA">
        <w:t>the beneficial objectives served by the artificial or modified characteristics of the water body</w:t>
      </w:r>
      <w:r w:rsidR="00AA62FD">
        <w:t xml:space="preserve"> </w:t>
      </w:r>
      <w:r w:rsidRPr="00CB64EA">
        <w:t>reasonably cannot be achieved by a better environmental option, which is:</w:t>
      </w:r>
    </w:p>
    <w:p w:rsidR="00CB64EA" w:rsidRDefault="00CB64EA" w:rsidP="00CB64EA">
      <w:pPr>
        <w:numPr>
          <w:ilvl w:val="1"/>
          <w:numId w:val="6"/>
        </w:numPr>
        <w:jc w:val="both"/>
      </w:pPr>
      <w:r w:rsidRPr="00CB64EA">
        <w:t>technical</w:t>
      </w:r>
      <w:r w:rsidR="00AA62FD">
        <w:t>ly</w:t>
      </w:r>
      <w:r w:rsidRPr="00CB64EA">
        <w:t xml:space="preserve"> feasible and/or</w:t>
      </w:r>
    </w:p>
    <w:p w:rsidR="00CB64EA" w:rsidRPr="007A41B0" w:rsidRDefault="00CB64EA" w:rsidP="00CB64EA">
      <w:pPr>
        <w:numPr>
          <w:ilvl w:val="1"/>
          <w:numId w:val="6"/>
        </w:numPr>
        <w:jc w:val="both"/>
        <w:rPr>
          <w:szCs w:val="22"/>
        </w:rPr>
      </w:pPr>
      <w:r w:rsidRPr="007A41B0">
        <w:rPr>
          <w:szCs w:val="22"/>
        </w:rPr>
        <w:t>not disproportionate costly.</w:t>
      </w:r>
    </w:p>
    <w:p w:rsidR="00B4581D" w:rsidRPr="00355C48" w:rsidRDefault="007A41B0" w:rsidP="00B4581D">
      <w:pPr>
        <w:jc w:val="both"/>
      </w:pPr>
      <w:r>
        <w:rPr>
          <w:szCs w:val="22"/>
        </w:rPr>
        <w:t>Examples of w</w:t>
      </w:r>
      <w:r w:rsidRPr="007A41B0">
        <w:rPr>
          <w:szCs w:val="22"/>
        </w:rPr>
        <w:t xml:space="preserve">ater bodies that are considered as </w:t>
      </w:r>
      <w:proofErr w:type="spellStart"/>
      <w:r w:rsidRPr="007A41B0">
        <w:rPr>
          <w:szCs w:val="22"/>
        </w:rPr>
        <w:t>artifical</w:t>
      </w:r>
      <w:proofErr w:type="spellEnd"/>
      <w:r w:rsidRPr="007A41B0">
        <w:rPr>
          <w:szCs w:val="22"/>
        </w:rPr>
        <w:t xml:space="preserve"> in case of river ha</w:t>
      </w:r>
      <w:r w:rsidR="00B4581D">
        <w:rPr>
          <w:szCs w:val="22"/>
        </w:rPr>
        <w:t>s</w:t>
      </w:r>
      <w:r w:rsidRPr="007A41B0">
        <w:rPr>
          <w:szCs w:val="22"/>
        </w:rPr>
        <w:t xml:space="preserve"> a character of</w:t>
      </w:r>
      <w:r>
        <w:rPr>
          <w:szCs w:val="22"/>
        </w:rPr>
        <w:t xml:space="preserve"> a</w:t>
      </w:r>
      <w:r w:rsidRPr="007A41B0">
        <w:rPr>
          <w:szCs w:val="22"/>
        </w:rPr>
        <w:t xml:space="preserve"> </w:t>
      </w:r>
      <w:r>
        <w:rPr>
          <w:szCs w:val="22"/>
        </w:rPr>
        <w:t>c</w:t>
      </w:r>
      <w:r w:rsidRPr="007A41B0">
        <w:rPr>
          <w:szCs w:val="22"/>
        </w:rPr>
        <w:t>omplet</w:t>
      </w:r>
      <w:r w:rsidRPr="007A41B0">
        <w:rPr>
          <w:szCs w:val="22"/>
        </w:rPr>
        <w:t>e</w:t>
      </w:r>
      <w:r w:rsidRPr="007A41B0">
        <w:rPr>
          <w:szCs w:val="22"/>
        </w:rPr>
        <w:t>ly artificial dug canal</w:t>
      </w:r>
      <w:r>
        <w:rPr>
          <w:szCs w:val="22"/>
        </w:rPr>
        <w:t xml:space="preserve"> or subject of significant water transfer (water diversion, </w:t>
      </w:r>
      <w:proofErr w:type="spellStart"/>
      <w:r>
        <w:rPr>
          <w:szCs w:val="22"/>
        </w:rPr>
        <w:t>leats</w:t>
      </w:r>
      <w:proofErr w:type="spellEnd"/>
      <w:r>
        <w:rPr>
          <w:szCs w:val="22"/>
        </w:rPr>
        <w:t xml:space="preserve">, reservoir feeder), </w:t>
      </w:r>
      <w:r w:rsidR="00AA62FD">
        <w:rPr>
          <w:szCs w:val="22"/>
        </w:rPr>
        <w:t>and</w:t>
      </w:r>
      <w:r>
        <w:rPr>
          <w:szCs w:val="22"/>
        </w:rPr>
        <w:t xml:space="preserve"> for lake</w:t>
      </w:r>
      <w:r w:rsidR="00B4581D">
        <w:rPr>
          <w:szCs w:val="22"/>
        </w:rPr>
        <w:t xml:space="preserve"> has a character of one of the followings:  f</w:t>
      </w:r>
      <w:r>
        <w:t>looded gravel pit</w:t>
      </w:r>
      <w:r w:rsidR="00B4581D">
        <w:t>, f</w:t>
      </w:r>
      <w:r>
        <w:t>looded surface mine wor</w:t>
      </w:r>
      <w:r>
        <w:t>k</w:t>
      </w:r>
      <w:r>
        <w:t>ing</w:t>
      </w:r>
      <w:r w:rsidR="00B4581D">
        <w:t>, f</w:t>
      </w:r>
      <w:r>
        <w:t>looded clay pit</w:t>
      </w:r>
      <w:r w:rsidR="00B4581D">
        <w:t>, f</w:t>
      </w:r>
      <w:r>
        <w:t>looded peat working</w:t>
      </w:r>
      <w:r w:rsidR="00B4581D">
        <w:t>, l</w:t>
      </w:r>
      <w:r>
        <w:t>arge ornamental lake</w:t>
      </w:r>
      <w:r w:rsidR="00B4581D">
        <w:t>, p</w:t>
      </w:r>
      <w:r>
        <w:t>umped storage reservoir</w:t>
      </w:r>
      <w:r w:rsidR="00B4581D">
        <w:t>, d</w:t>
      </w:r>
      <w:r>
        <w:t>rainage ditch/channel</w:t>
      </w:r>
      <w:r w:rsidR="00B4581D">
        <w:t>.  Examples of artificial water bodies in docks and harbours are dug docks, flooded clay pits, which experience some saline intrusion and storage reservoirs.</w:t>
      </w:r>
    </w:p>
    <w:p w:rsidR="00322E17" w:rsidRPr="00CB64EA" w:rsidRDefault="00322E17" w:rsidP="00322E17">
      <w:pPr>
        <w:jc w:val="both"/>
        <w:rPr>
          <w:highlight w:val="yellow"/>
        </w:rPr>
      </w:pPr>
    </w:p>
    <w:p w:rsidR="007521D9" w:rsidRDefault="007521D9" w:rsidP="007521D9">
      <w:r w:rsidRPr="005877CC">
        <w:t>In the United Kingdom, for example, upper stretches of the Thames River remain largely in their nat</w:t>
      </w:r>
      <w:r w:rsidRPr="005877CC">
        <w:t>u</w:t>
      </w:r>
      <w:r w:rsidRPr="005877CC">
        <w:t xml:space="preserve">ral state. But the lower stretches of the Thames, which are modified by embankments and other public works as they flow through London. Other example is in Germany, where heavily modified water bodies dominantly comprise shipping routes and impounded river reaches, whereas artificial water bodies can be, for example, canals or open-cast mining lakes.  </w:t>
      </w:r>
    </w:p>
    <w:p w:rsidR="00B4581D" w:rsidRPr="005877CC" w:rsidRDefault="00B4581D" w:rsidP="007521D9"/>
    <w:p w:rsidR="007521D9" w:rsidRDefault="00E03F4E" w:rsidP="007521D9">
      <w:pPr>
        <w:pStyle w:val="Heading2"/>
      </w:pPr>
      <w:bookmarkStart w:id="53" w:name="_Toc314149942"/>
      <w:bookmarkStart w:id="54" w:name="_Toc314486100"/>
      <w:bookmarkStart w:id="55" w:name="_Toc316905166"/>
      <w:bookmarkStart w:id="56" w:name="_Toc330191050"/>
      <w:r w:rsidRPr="00E03F4E">
        <w:t>European overview</w:t>
      </w:r>
      <w:bookmarkEnd w:id="53"/>
      <w:bookmarkEnd w:id="54"/>
      <w:bookmarkEnd w:id="55"/>
      <w:bookmarkEnd w:id="56"/>
    </w:p>
    <w:p w:rsidR="009D4E16" w:rsidRDefault="009D4E16" w:rsidP="009D4E16">
      <w:pPr>
        <w:jc w:val="both"/>
      </w:pPr>
      <w:r>
        <w:t xml:space="preserve">Designation of HMWBs / AWBs practices varies from river basin </w:t>
      </w:r>
      <w:proofErr w:type="spellStart"/>
      <w:r>
        <w:t>disctrict</w:t>
      </w:r>
      <w:proofErr w:type="spellEnd"/>
      <w:r>
        <w:t xml:space="preserve"> to river basin district.  An example is the Danube River basin case.  </w:t>
      </w:r>
      <w:r w:rsidRPr="005877CC">
        <w:rPr>
          <w:szCs w:val="22"/>
          <w:lang w:eastAsia="en-GB"/>
        </w:rPr>
        <w:t xml:space="preserve">The harmonised designation of HMWBs for the Danube River was encountered with difficulties as the agreed criteria were not applied by all riparian Danube countries. Due to the fact that the </w:t>
      </w:r>
      <w:proofErr w:type="spellStart"/>
      <w:r w:rsidRPr="005877CC">
        <w:rPr>
          <w:szCs w:val="22"/>
          <w:lang w:eastAsia="en-GB"/>
        </w:rPr>
        <w:t>intercalibration</w:t>
      </w:r>
      <w:proofErr w:type="spellEnd"/>
      <w:r w:rsidRPr="005877CC">
        <w:rPr>
          <w:szCs w:val="22"/>
          <w:lang w:eastAsia="en-GB"/>
        </w:rPr>
        <w:t xml:space="preserve"> exercise has not yet been completed for all countries in the D</w:t>
      </w:r>
      <w:r w:rsidR="00AA62FD">
        <w:rPr>
          <w:szCs w:val="22"/>
          <w:lang w:eastAsia="en-GB"/>
        </w:rPr>
        <w:t xml:space="preserve">anube </w:t>
      </w:r>
      <w:r w:rsidRPr="005877CC">
        <w:rPr>
          <w:szCs w:val="22"/>
          <w:lang w:eastAsia="en-GB"/>
        </w:rPr>
        <w:t>RB</w:t>
      </w:r>
      <w:r w:rsidR="00AA62FD">
        <w:rPr>
          <w:szCs w:val="22"/>
          <w:lang w:eastAsia="en-GB"/>
        </w:rPr>
        <w:t>D</w:t>
      </w:r>
      <w:r w:rsidRPr="005877CC">
        <w:rPr>
          <w:szCs w:val="22"/>
          <w:lang w:eastAsia="en-GB"/>
        </w:rPr>
        <w:t xml:space="preserve"> only Austria, Germany and Slovakia can provide water status assessment results </w:t>
      </w:r>
      <w:r w:rsidRPr="005877CC">
        <w:rPr>
          <w:i/>
          <w:iCs/>
          <w:szCs w:val="22"/>
          <w:lang w:eastAsia="en-GB"/>
        </w:rPr>
        <w:t xml:space="preserve">(ecological status / ecological potential) </w:t>
      </w:r>
      <w:r w:rsidRPr="005877CC">
        <w:rPr>
          <w:szCs w:val="22"/>
          <w:lang w:eastAsia="en-GB"/>
        </w:rPr>
        <w:t>with high confidence and perform a final HMWB designation according to the agreed criteria</w:t>
      </w:r>
      <w:r>
        <w:rPr>
          <w:szCs w:val="22"/>
          <w:lang w:eastAsia="en-GB"/>
        </w:rPr>
        <w:t xml:space="preserve"> </w:t>
      </w:r>
      <w:r w:rsidRPr="001A7CAE">
        <w:rPr>
          <w:szCs w:val="22"/>
          <w:lang w:eastAsia="hu-HU"/>
        </w:rPr>
        <w:t>in the frame of Danube River Basin District Management Plan, ICPDR, 2009</w:t>
      </w:r>
      <w:r w:rsidRPr="005877CC">
        <w:rPr>
          <w:szCs w:val="22"/>
          <w:lang w:eastAsia="en-GB"/>
        </w:rPr>
        <w:t xml:space="preserve">. Although </w:t>
      </w:r>
      <w:r w:rsidRPr="005877CC">
        <w:rPr>
          <w:iCs/>
          <w:szCs w:val="22"/>
          <w:lang w:eastAsia="en-GB"/>
        </w:rPr>
        <w:t>clear cut situations</w:t>
      </w:r>
      <w:r w:rsidRPr="005877CC">
        <w:rPr>
          <w:szCs w:val="22"/>
          <w:lang w:eastAsia="en-GB"/>
        </w:rPr>
        <w:t xml:space="preserve"> have been identified to enable a harmonised final design</w:t>
      </w:r>
      <w:r w:rsidRPr="005877CC">
        <w:rPr>
          <w:szCs w:val="22"/>
          <w:lang w:eastAsia="en-GB"/>
        </w:rPr>
        <w:t>a</w:t>
      </w:r>
      <w:r w:rsidRPr="005877CC">
        <w:rPr>
          <w:szCs w:val="22"/>
          <w:lang w:eastAsia="en-GB"/>
        </w:rPr>
        <w:t>tion of HMWBs, the exercise has not been completed. Therefore, the HMWB designation for the Da</w:t>
      </w:r>
      <w:r w:rsidRPr="005877CC">
        <w:rPr>
          <w:szCs w:val="22"/>
          <w:lang w:eastAsia="en-GB"/>
        </w:rPr>
        <w:t>n</w:t>
      </w:r>
      <w:r w:rsidRPr="005877CC">
        <w:rPr>
          <w:szCs w:val="22"/>
          <w:lang w:eastAsia="en-GB"/>
        </w:rPr>
        <w:t>ube River reflects only partly a harmonised outcome based on the agreed ICPDR criteria. It can be concluded that the final HMWB designation still needs further</w:t>
      </w:r>
      <w:r>
        <w:rPr>
          <w:szCs w:val="22"/>
          <w:lang w:eastAsia="en-GB"/>
        </w:rPr>
        <w:t xml:space="preserve"> validation</w:t>
      </w:r>
      <w:r w:rsidRPr="005877CC">
        <w:rPr>
          <w:szCs w:val="22"/>
          <w:lang w:eastAsia="en-GB"/>
        </w:rPr>
        <w:t xml:space="preserve"> </w:t>
      </w:r>
      <w:r>
        <w:rPr>
          <w:szCs w:val="22"/>
          <w:lang w:eastAsia="en-GB"/>
        </w:rPr>
        <w:t>analysis</w:t>
      </w:r>
      <w:r w:rsidRPr="005877CC">
        <w:rPr>
          <w:szCs w:val="22"/>
          <w:lang w:eastAsia="en-GB"/>
        </w:rPr>
        <w:t>.</w:t>
      </w:r>
    </w:p>
    <w:p w:rsidR="009D4E16" w:rsidRDefault="009D4E16" w:rsidP="009D4E16"/>
    <w:p w:rsidR="007521D9" w:rsidRPr="005877CC" w:rsidRDefault="00E03F4E" w:rsidP="007521D9">
      <w:pPr>
        <w:pStyle w:val="Heading3"/>
      </w:pPr>
      <w:bookmarkStart w:id="57" w:name="_Toc314149943"/>
      <w:bookmarkStart w:id="58" w:name="_Toc314486101"/>
      <w:bookmarkStart w:id="59" w:name="_Toc316905167"/>
      <w:bookmarkStart w:id="60" w:name="_Toc330191051"/>
      <w:r w:rsidRPr="00E03F4E">
        <w:t>Key messages</w:t>
      </w:r>
      <w:bookmarkEnd w:id="57"/>
      <w:bookmarkEnd w:id="58"/>
      <w:bookmarkEnd w:id="59"/>
      <w:bookmarkEnd w:id="60"/>
    </w:p>
    <w:p w:rsidR="007521D9" w:rsidRPr="005877CC" w:rsidRDefault="007521D9" w:rsidP="007521D9">
      <w:pPr>
        <w:numPr>
          <w:ilvl w:val="0"/>
          <w:numId w:val="18"/>
        </w:numPr>
        <w:rPr>
          <w:i/>
        </w:rPr>
      </w:pPr>
      <w:r w:rsidRPr="005877CC">
        <w:t>There is a wide range of differences in the number of designated surface water bodies among the countries.</w:t>
      </w:r>
    </w:p>
    <w:p w:rsidR="007521D9" w:rsidRPr="005877CC" w:rsidRDefault="007521D9" w:rsidP="007521D9">
      <w:pPr>
        <w:numPr>
          <w:ilvl w:val="0"/>
          <w:numId w:val="18"/>
        </w:numPr>
        <w:rPr>
          <w:i/>
        </w:rPr>
      </w:pPr>
      <w:r w:rsidRPr="005877CC">
        <w:t>In the Netherlands majority of the river water bodies are heavily modified while in Sweden almost all river water bodies are in natural condition.</w:t>
      </w:r>
    </w:p>
    <w:p w:rsidR="007521D9" w:rsidRPr="005877CC" w:rsidRDefault="007521D9" w:rsidP="007521D9">
      <w:pPr>
        <w:numPr>
          <w:ilvl w:val="0"/>
          <w:numId w:val="18"/>
        </w:numPr>
        <w:rPr>
          <w:i/>
        </w:rPr>
      </w:pPr>
      <w:r w:rsidRPr="005877CC">
        <w:t>The Netherlands, Czech Republic and Belgium, Flanders designated nearly all of their lake water bodies as being either heavily modified or artificial.</w:t>
      </w:r>
    </w:p>
    <w:p w:rsidR="007521D9" w:rsidRPr="005877CC" w:rsidRDefault="007521D9" w:rsidP="007521D9">
      <w:pPr>
        <w:numPr>
          <w:ilvl w:val="0"/>
          <w:numId w:val="18"/>
        </w:numPr>
      </w:pPr>
      <w:r w:rsidRPr="005877CC">
        <w:t xml:space="preserve">A total of </w:t>
      </w:r>
      <w:r w:rsidR="008948AE">
        <w:t>21</w:t>
      </w:r>
      <w:r w:rsidRPr="005877CC">
        <w:t xml:space="preserve"> EU Member States have on average identified 6.</w:t>
      </w:r>
      <w:r w:rsidR="008948AE">
        <w:t>3</w:t>
      </w:r>
      <w:r w:rsidRPr="005877CC">
        <w:t xml:space="preserve"> % of their coastal water bodies as heavily modified (</w:t>
      </w:r>
      <w:r w:rsidR="008948AE">
        <w:t>5.8</w:t>
      </w:r>
      <w:r w:rsidRPr="005877CC">
        <w:t xml:space="preserve"> %) and artificial (0.5 %).</w:t>
      </w:r>
    </w:p>
    <w:p w:rsidR="007521D9" w:rsidRPr="005877CC" w:rsidRDefault="007521D9" w:rsidP="007521D9">
      <w:pPr>
        <w:numPr>
          <w:ilvl w:val="0"/>
          <w:numId w:val="18"/>
        </w:numPr>
      </w:pPr>
      <w:r w:rsidRPr="005877CC">
        <w:t>The share of transitional water bodies identified as heavily modified and artificial in 1</w:t>
      </w:r>
      <w:r w:rsidR="008948AE">
        <w:t>6</w:t>
      </w:r>
      <w:r w:rsidRPr="005877CC">
        <w:t xml:space="preserve"> EU Member States is much larger (25</w:t>
      </w:r>
      <w:r w:rsidR="008948AE">
        <w:t>.3</w:t>
      </w:r>
      <w:r w:rsidRPr="005877CC">
        <w:t xml:space="preserve"> %), of which </w:t>
      </w:r>
      <w:r w:rsidR="008948AE">
        <w:t xml:space="preserve">23.4 </w:t>
      </w:r>
      <w:r w:rsidRPr="005877CC">
        <w:t>%</w:t>
      </w:r>
      <w:r w:rsidR="008948AE">
        <w:t xml:space="preserve"> are heavily </w:t>
      </w:r>
      <w:proofErr w:type="spellStart"/>
      <w:r w:rsidR="008948AE">
        <w:t>modofied</w:t>
      </w:r>
      <w:proofErr w:type="spellEnd"/>
      <w:r w:rsidR="008948AE">
        <w:t xml:space="preserve"> and 2.0%</w:t>
      </w:r>
      <w:r w:rsidRPr="005877CC">
        <w:t xml:space="preserve"> are artificial.</w:t>
      </w:r>
    </w:p>
    <w:p w:rsidR="007521D9" w:rsidRPr="005877CC" w:rsidRDefault="007521D9" w:rsidP="007521D9">
      <w:pPr>
        <w:numPr>
          <w:ilvl w:val="0"/>
          <w:numId w:val="18"/>
        </w:numPr>
      </w:pPr>
      <w:r w:rsidRPr="005877CC">
        <w:t>Two sea regions of Europe (Greater North Sea and Black Sea) and s</w:t>
      </w:r>
      <w:r w:rsidR="008948AE">
        <w:t>even</w:t>
      </w:r>
      <w:r w:rsidRPr="005877CC">
        <w:t xml:space="preserve"> Member States (the UK, Spain, Malta, the Netherlands,</w:t>
      </w:r>
      <w:r w:rsidR="008948AE">
        <w:t xml:space="preserve"> Cyprus, Poland and</w:t>
      </w:r>
      <w:r w:rsidRPr="005877CC">
        <w:t xml:space="preserve"> Romania) have more than 10 % of their coastal water bodies identified as heavily modified or artificial.  </w:t>
      </w:r>
    </w:p>
    <w:p w:rsidR="007521D9" w:rsidRPr="005877CC" w:rsidRDefault="008948AE" w:rsidP="007521D9">
      <w:pPr>
        <w:numPr>
          <w:ilvl w:val="0"/>
          <w:numId w:val="18"/>
        </w:numPr>
      </w:pPr>
      <w:r>
        <w:t>In the Greater North Sea region more than</w:t>
      </w:r>
      <w:r w:rsidR="007521D9" w:rsidRPr="005877CC">
        <w:t xml:space="preserve"> 60 % of transitional water bodies are identified as heavily modified or artificial</w:t>
      </w:r>
      <w:r>
        <w:t xml:space="preserve">, while in the </w:t>
      </w:r>
      <w:r w:rsidR="007521D9" w:rsidRPr="005877CC">
        <w:t>Black Sea region</w:t>
      </w:r>
      <w:r>
        <w:t xml:space="preserve"> almost 60% of such water bodies are identified. </w:t>
      </w:r>
      <w:r w:rsidR="007521D9" w:rsidRPr="005877CC">
        <w:t xml:space="preserve"> In other sea regions this percentage is </w:t>
      </w:r>
      <w:r>
        <w:t xml:space="preserve">less than </w:t>
      </w:r>
      <w:r w:rsidR="007521D9" w:rsidRPr="005877CC">
        <w:t xml:space="preserve">25 %. </w:t>
      </w:r>
    </w:p>
    <w:p w:rsidR="007521D9" w:rsidRPr="005877CC" w:rsidRDefault="007521D9" w:rsidP="007521D9">
      <w:pPr>
        <w:numPr>
          <w:ilvl w:val="0"/>
          <w:numId w:val="18"/>
        </w:numPr>
      </w:pPr>
      <w:r w:rsidRPr="005877CC">
        <w:t>S</w:t>
      </w:r>
      <w:r w:rsidR="008948AE">
        <w:t>even</w:t>
      </w:r>
      <w:r w:rsidRPr="005877CC">
        <w:t xml:space="preserve"> Member States (</w:t>
      </w:r>
      <w:r w:rsidR="008948AE">
        <w:t xml:space="preserve">Portugal, Poland, </w:t>
      </w:r>
      <w:r w:rsidRPr="005877CC">
        <w:t>the UK, Bulgaria, Belgium, Germany and the Net</w:t>
      </w:r>
      <w:r w:rsidRPr="005877CC">
        <w:t>h</w:t>
      </w:r>
      <w:r w:rsidRPr="005877CC">
        <w:t>erlands) have more than 25 % of their transitional water bodies identified as heavily modified or artificial.</w:t>
      </w:r>
    </w:p>
    <w:p w:rsidR="007521D9" w:rsidRPr="005877CC" w:rsidRDefault="007521D9" w:rsidP="007521D9">
      <w:pPr>
        <w:numPr>
          <w:ilvl w:val="0"/>
          <w:numId w:val="18"/>
        </w:numPr>
      </w:pPr>
      <w:r w:rsidRPr="005877CC">
        <w:t>Heavily modified and artificial water bodies are clearly associated with densely populated, u</w:t>
      </w:r>
      <w:r w:rsidRPr="005877CC">
        <w:t>r</w:t>
      </w:r>
      <w:r w:rsidRPr="005877CC">
        <w:t>banised areas with industrial areas and ports as well as low-lying or mountainous regions.</w:t>
      </w:r>
    </w:p>
    <w:p w:rsidR="007521D9" w:rsidRPr="005877CC" w:rsidRDefault="00E03F4E" w:rsidP="007521D9">
      <w:pPr>
        <w:pStyle w:val="Heading3"/>
      </w:pPr>
      <w:bookmarkStart w:id="61" w:name="_Toc314149944"/>
      <w:bookmarkStart w:id="62" w:name="_Toc314486102"/>
      <w:bookmarkStart w:id="63" w:name="_Toc316905168"/>
      <w:bookmarkStart w:id="64" w:name="_Toc330191052"/>
      <w:r w:rsidRPr="00E03F4E">
        <w:t>Assessment</w:t>
      </w:r>
      <w:bookmarkEnd w:id="61"/>
      <w:bookmarkEnd w:id="62"/>
      <w:bookmarkEnd w:id="63"/>
      <w:bookmarkEnd w:id="64"/>
    </w:p>
    <w:p w:rsidR="007521D9" w:rsidRPr="005877CC" w:rsidRDefault="007521D9" w:rsidP="00D825FA">
      <w:pPr>
        <w:jc w:val="both"/>
      </w:pPr>
      <w:r w:rsidRPr="005877CC">
        <w:t>Overall, 1</w:t>
      </w:r>
      <w:r w:rsidR="00AA62FD">
        <w:t>6</w:t>
      </w:r>
      <w:r w:rsidRPr="005877CC">
        <w:t>.</w:t>
      </w:r>
      <w:r w:rsidR="00AA62FD">
        <w:t>7</w:t>
      </w:r>
      <w:r w:rsidRPr="005877CC">
        <w:t xml:space="preserve"> % of European</w:t>
      </w:r>
      <w:r w:rsidR="00AA62FD">
        <w:t xml:space="preserve"> classified river water bodies and 15</w:t>
      </w:r>
      <w:r w:rsidRPr="005877CC">
        <w:t>.</w:t>
      </w:r>
      <w:r w:rsidR="00AA62FD">
        <w:t>8</w:t>
      </w:r>
      <w:r w:rsidRPr="005877CC">
        <w:t xml:space="preserve"> % of</w:t>
      </w:r>
      <w:r w:rsidR="00563CCA">
        <w:t xml:space="preserve"> the classified</w:t>
      </w:r>
      <w:r w:rsidRPr="005877CC">
        <w:t xml:space="preserve"> lake water bo</w:t>
      </w:r>
      <w:r w:rsidRPr="005877CC">
        <w:t>d</w:t>
      </w:r>
      <w:r w:rsidRPr="005877CC">
        <w:t xml:space="preserve">ies are designated by the Member States as either heavily modified water bodies or artificial water bodies (Figures </w:t>
      </w:r>
      <w:r w:rsidR="00D825FA">
        <w:t>4</w:t>
      </w:r>
      <w:r w:rsidRPr="005877CC">
        <w:t>.1).  The situation varies widely between Member States.</w:t>
      </w:r>
    </w:p>
    <w:p w:rsidR="007521D9" w:rsidRPr="005877CC" w:rsidRDefault="007521D9" w:rsidP="00D825FA">
      <w:pPr>
        <w:jc w:val="both"/>
      </w:pPr>
    </w:p>
    <w:p w:rsidR="007521D9" w:rsidRPr="005877CC" w:rsidRDefault="007521D9" w:rsidP="00D825FA">
      <w:pPr>
        <w:jc w:val="both"/>
      </w:pPr>
      <w:r w:rsidRPr="005877CC">
        <w:t xml:space="preserve">The countries with the highest percentage (more than 50%) of HMWBs and AWBs for rivers are the Netherlands, Belgium, Hungary and Germany, while countries, such as Finland, France, Slovakia, Sweden and Ireland designated only 5% or less of their river water bodies in these two types (Map </w:t>
      </w:r>
      <w:r w:rsidR="00D825FA">
        <w:t>4</w:t>
      </w:r>
      <w:r w:rsidRPr="005877CC">
        <w:t>.1.a).</w:t>
      </w:r>
    </w:p>
    <w:p w:rsidR="007521D9" w:rsidRPr="005877CC" w:rsidRDefault="007521D9" w:rsidP="00D825FA">
      <w:pPr>
        <w:jc w:val="both"/>
      </w:pPr>
    </w:p>
    <w:p w:rsidR="007521D9" w:rsidRPr="005877CC" w:rsidRDefault="007521D9" w:rsidP="00D825FA">
      <w:pPr>
        <w:jc w:val="both"/>
      </w:pPr>
      <w:r w:rsidRPr="005877CC">
        <w:t xml:space="preserve">In case of lakes the highest percentage (above 60%) of designated HMWBs or AWBs are in Belgium, Czech Republic, The Netherlands, Bulgaria, France, The United Kingdom, Hungary and Italy. The lower end of such rank (less than 5%) is represented by Sweden, Estonia, Latvia, Ireland and Finland (Map </w:t>
      </w:r>
      <w:r w:rsidR="00D825FA">
        <w:t>4</w:t>
      </w:r>
      <w:r w:rsidRPr="005877CC">
        <w:t xml:space="preserve">.1.b).    </w:t>
      </w:r>
    </w:p>
    <w:p w:rsidR="007521D9" w:rsidRPr="005877CC" w:rsidRDefault="007521D9" w:rsidP="00D825FA">
      <w:pPr>
        <w:jc w:val="both"/>
      </w:pPr>
    </w:p>
    <w:p w:rsidR="007521D9" w:rsidRPr="005877CC" w:rsidRDefault="007521D9" w:rsidP="00D825FA">
      <w:pPr>
        <w:jc w:val="both"/>
        <w:rPr>
          <w:szCs w:val="18"/>
        </w:rPr>
      </w:pPr>
      <w:r w:rsidRPr="005877CC">
        <w:t xml:space="preserve">In general, heavily modified and artificial water bodies are clearly associated with densely populated, urbanised areas as well as low-lying or mountainous regions (Map </w:t>
      </w:r>
      <w:r w:rsidR="00D825FA">
        <w:t>4</w:t>
      </w:r>
      <w:r w:rsidRPr="005877CC">
        <w:t xml:space="preserve">.1). </w:t>
      </w:r>
      <w:r w:rsidRPr="005877CC">
        <w:rPr>
          <w:szCs w:val="18"/>
        </w:rPr>
        <w:t>In sparsely populated river basin district (RBD) nearly all river water bodies are natural, while in river basin districts with popul</w:t>
      </w:r>
      <w:r w:rsidRPr="005877CC">
        <w:rPr>
          <w:szCs w:val="18"/>
        </w:rPr>
        <w:t>a</w:t>
      </w:r>
      <w:r w:rsidRPr="005877CC">
        <w:rPr>
          <w:szCs w:val="18"/>
        </w:rPr>
        <w:t>tion density higher than 100 inhabitants per km</w:t>
      </w:r>
      <w:r w:rsidRPr="005877CC">
        <w:rPr>
          <w:szCs w:val="18"/>
          <w:vertAlign w:val="superscript"/>
        </w:rPr>
        <w:t>2</w:t>
      </w:r>
      <w:r w:rsidRPr="005877CC">
        <w:rPr>
          <w:szCs w:val="18"/>
        </w:rPr>
        <w:t xml:space="preserve"> around one third to 40 % of the river water bodies have been identified as being heavily modified or artificial. </w:t>
      </w:r>
    </w:p>
    <w:p w:rsidR="007521D9" w:rsidRPr="005877CC" w:rsidRDefault="007521D9" w:rsidP="00D825FA">
      <w:pPr>
        <w:jc w:val="both"/>
        <w:rPr>
          <w:szCs w:val="18"/>
        </w:rPr>
      </w:pPr>
    </w:p>
    <w:p w:rsidR="007521D9" w:rsidRPr="005877CC" w:rsidRDefault="007521D9" w:rsidP="00D825FA">
      <w:pPr>
        <w:jc w:val="both"/>
        <w:rPr>
          <w:szCs w:val="18"/>
        </w:rPr>
      </w:pPr>
      <w:r w:rsidRPr="005877CC">
        <w:t xml:space="preserve">The Netherlands, for instance, has very few natural water bodies; more than 95% are HMWB or AWB. The low-lying position, the intensive land use and the transport over water have drastically changed the water system in many places. Particularly in the low-lying part of the Netherlands, most of the smaller surface waters were excavated by humans. There is large-scale damming up of tidal outlets and embankments of large rivers to protect the country from flooding. </w:t>
      </w:r>
    </w:p>
    <w:p w:rsidR="007521D9" w:rsidRDefault="007521D9" w:rsidP="007521D9">
      <w:pPr>
        <w:pStyle w:val="Caption"/>
      </w:pPr>
    </w:p>
    <w:p w:rsidR="00563CCA" w:rsidRPr="00563CCA" w:rsidRDefault="00563CCA" w:rsidP="00563CCA"/>
    <w:p w:rsidR="007521D9" w:rsidRPr="005877CC" w:rsidRDefault="007521D9" w:rsidP="007521D9">
      <w:pPr>
        <w:pStyle w:val="Caption"/>
      </w:pPr>
      <w:r w:rsidRPr="005877CC">
        <w:t xml:space="preserve">Figures </w:t>
      </w:r>
      <w:r w:rsidR="00D825FA">
        <w:t>4</w:t>
      </w:r>
      <w:r w:rsidRPr="005877CC">
        <w:t xml:space="preserve">.1   Percentage of natural, heavily modified (HM), artificial (A) and unknown status for river, lake, transitional and coastal water bodies (WBs) </w:t>
      </w:r>
    </w:p>
    <w:p w:rsidR="007521D9" w:rsidRPr="005877CC" w:rsidRDefault="00B85F7D" w:rsidP="00B85F7D">
      <w:r>
        <w:rPr>
          <w:noProof/>
          <w:lang w:eastAsia="en-GB"/>
        </w:rPr>
        <w:drawing>
          <wp:inline distT="0" distB="0" distL="0" distR="0">
            <wp:extent cx="5822315" cy="2981325"/>
            <wp:effectExtent l="19050" t="0" r="6985" b="0"/>
            <wp:docPr id="469" name="Kép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70" cstate="print"/>
                    <a:srcRect/>
                    <a:stretch>
                      <a:fillRect/>
                    </a:stretch>
                  </pic:blipFill>
                  <pic:spPr bwMode="auto">
                    <a:xfrm>
                      <a:off x="0" y="0"/>
                      <a:ext cx="5822315" cy="2981325"/>
                    </a:xfrm>
                    <a:prstGeom prst="rect">
                      <a:avLst/>
                    </a:prstGeom>
                    <a:noFill/>
                  </pic:spPr>
                </pic:pic>
              </a:graphicData>
            </a:graphic>
          </wp:inline>
        </w:drawing>
      </w:r>
    </w:p>
    <w:p w:rsidR="007521D9" w:rsidRPr="005877CC" w:rsidRDefault="007521D9" w:rsidP="007521D9">
      <w:pPr>
        <w:rPr>
          <w:sz w:val="20"/>
          <w:szCs w:val="18"/>
        </w:rPr>
      </w:pPr>
      <w:r w:rsidRPr="005877CC">
        <w:rPr>
          <w:sz w:val="20"/>
          <w:szCs w:val="18"/>
        </w:rPr>
        <w:t>Source</w:t>
      </w:r>
      <w:r w:rsidRPr="00B85F7D">
        <w:rPr>
          <w:sz w:val="20"/>
          <w:szCs w:val="18"/>
        </w:rPr>
        <w:t>: WISE-WFD database</w:t>
      </w:r>
      <w:r w:rsidR="00B85F7D" w:rsidRPr="00B85F7D">
        <w:rPr>
          <w:sz w:val="20"/>
          <w:szCs w:val="18"/>
        </w:rPr>
        <w:t xml:space="preserve"> early May 2012</w:t>
      </w:r>
    </w:p>
    <w:p w:rsidR="007521D9" w:rsidRPr="005877CC" w:rsidRDefault="007521D9" w:rsidP="007521D9">
      <w:pPr>
        <w:rPr>
          <w:b/>
          <w:sz w:val="20"/>
        </w:rPr>
      </w:pPr>
      <w:r w:rsidRPr="005877CC">
        <w:rPr>
          <w:sz w:val="20"/>
          <w:szCs w:val="18"/>
        </w:rPr>
        <w:t xml:space="preserve">Note: The figure represents </w:t>
      </w:r>
      <w:r w:rsidR="00B85F7D">
        <w:rPr>
          <w:sz w:val="20"/>
          <w:szCs w:val="18"/>
        </w:rPr>
        <w:t>104311</w:t>
      </w:r>
      <w:r w:rsidRPr="005877CC">
        <w:rPr>
          <w:sz w:val="20"/>
          <w:szCs w:val="18"/>
        </w:rPr>
        <w:t xml:space="preserve"> river water bodies from 2</w:t>
      </w:r>
      <w:r w:rsidR="00B85F7D">
        <w:rPr>
          <w:sz w:val="20"/>
          <w:szCs w:val="18"/>
        </w:rPr>
        <w:t>6</w:t>
      </w:r>
      <w:r w:rsidRPr="005877CC">
        <w:rPr>
          <w:sz w:val="20"/>
          <w:szCs w:val="18"/>
        </w:rPr>
        <w:t xml:space="preserve"> countries and 19</w:t>
      </w:r>
      <w:r w:rsidR="00B85F7D">
        <w:rPr>
          <w:sz w:val="20"/>
          <w:szCs w:val="18"/>
        </w:rPr>
        <w:t>053</w:t>
      </w:r>
      <w:r w:rsidRPr="005877CC">
        <w:rPr>
          <w:sz w:val="20"/>
          <w:szCs w:val="18"/>
        </w:rPr>
        <w:t xml:space="preserve"> lake water bodies. </w:t>
      </w:r>
      <w:r w:rsidRPr="005877CC">
        <w:rPr>
          <w:sz w:val="20"/>
          <w:lang w:eastAsia="sl-SI"/>
        </w:rPr>
        <w:t xml:space="preserve">There are </w:t>
      </w:r>
      <w:r w:rsidR="00B85F7D">
        <w:rPr>
          <w:sz w:val="20"/>
          <w:lang w:eastAsia="sl-SI"/>
        </w:rPr>
        <w:t xml:space="preserve"> </w:t>
      </w:r>
      <w:r w:rsidR="00131E90">
        <w:rPr>
          <w:sz w:val="20"/>
          <w:lang w:eastAsia="sl-SI"/>
        </w:rPr>
        <w:t xml:space="preserve">1010 </w:t>
      </w:r>
      <w:r w:rsidRPr="005877CC">
        <w:rPr>
          <w:sz w:val="20"/>
          <w:lang w:eastAsia="sl-SI"/>
        </w:rPr>
        <w:t xml:space="preserve"> transitional water bodies and </w:t>
      </w:r>
      <w:r w:rsidR="00131E90">
        <w:rPr>
          <w:sz w:val="20"/>
          <w:lang w:eastAsia="sl-SI"/>
        </w:rPr>
        <w:t>30</w:t>
      </w:r>
      <w:r w:rsidR="00B85F7D">
        <w:rPr>
          <w:sz w:val="20"/>
          <w:lang w:eastAsia="sl-SI"/>
        </w:rPr>
        <w:t>33</w:t>
      </w:r>
      <w:r w:rsidRPr="005877CC">
        <w:rPr>
          <w:sz w:val="20"/>
          <w:lang w:eastAsia="sl-SI"/>
        </w:rPr>
        <w:t xml:space="preserve"> coastal water bodies. </w:t>
      </w:r>
      <w:r w:rsidR="00131E90">
        <w:rPr>
          <w:sz w:val="20"/>
          <w:lang w:eastAsia="sl-SI"/>
        </w:rPr>
        <w:t xml:space="preserve"> All water bodies are included, i.e. water bodies with classified ecological status or potential and water bodies with unknown status or potential.</w:t>
      </w:r>
    </w:p>
    <w:p w:rsidR="007521D9" w:rsidRPr="005877CC" w:rsidRDefault="007521D9" w:rsidP="007521D9"/>
    <w:p w:rsidR="007521D9" w:rsidRPr="005877CC" w:rsidRDefault="00131E90" w:rsidP="00D825FA">
      <w:pPr>
        <w:jc w:val="both"/>
      </w:pPr>
      <w:r>
        <w:t>Some</w:t>
      </w:r>
      <w:r w:rsidR="007521D9" w:rsidRPr="005877CC">
        <w:t xml:space="preserve"> 6.</w:t>
      </w:r>
      <w:r>
        <w:t>3</w:t>
      </w:r>
      <w:r w:rsidR="007521D9" w:rsidRPr="005877CC">
        <w:t xml:space="preserve"> % of the </w:t>
      </w:r>
      <w:r w:rsidR="00563CCA">
        <w:t xml:space="preserve">classified </w:t>
      </w:r>
      <w:r w:rsidR="007521D9" w:rsidRPr="005877CC">
        <w:t>coastal water bodies in Member States are identified as heavily modified</w:t>
      </w:r>
      <w:r>
        <w:t xml:space="preserve"> (5.8%)</w:t>
      </w:r>
      <w:r w:rsidR="007521D9" w:rsidRPr="005877CC">
        <w:t xml:space="preserve"> and artificial</w:t>
      </w:r>
      <w:r>
        <w:t xml:space="preserve"> (0.5%)</w:t>
      </w:r>
      <w:r w:rsidR="007521D9" w:rsidRPr="005877CC">
        <w:t>. One fourth of the transitional water bodies in EU1</w:t>
      </w:r>
      <w:r>
        <w:t>6</w:t>
      </w:r>
      <w:r w:rsidR="007521D9" w:rsidRPr="005877CC">
        <w:t xml:space="preserve"> Member States are identified as heavily modified (23.</w:t>
      </w:r>
      <w:r>
        <w:t>4</w:t>
      </w:r>
      <w:r w:rsidR="007521D9" w:rsidRPr="005877CC">
        <w:t xml:space="preserve"> %) and artificial (2</w:t>
      </w:r>
      <w:r>
        <w:t>.0</w:t>
      </w:r>
      <w:r w:rsidR="007521D9" w:rsidRPr="005877CC">
        <w:t xml:space="preserve"> %). This accounts for 1</w:t>
      </w:r>
      <w:r>
        <w:t>91</w:t>
      </w:r>
      <w:r w:rsidR="007521D9" w:rsidRPr="005877CC">
        <w:t xml:space="preserve"> HMWB/AWBs out of </w:t>
      </w:r>
      <w:r>
        <w:t>3027</w:t>
      </w:r>
      <w:r w:rsidR="007521D9" w:rsidRPr="005877CC">
        <w:t xml:space="preserve"> coastal water bodies and 2</w:t>
      </w:r>
      <w:r>
        <w:t>56</w:t>
      </w:r>
      <w:r w:rsidR="007521D9" w:rsidRPr="005877CC">
        <w:t xml:space="preserve"> HMWB/AWBs out of </w:t>
      </w:r>
      <w:r>
        <w:t>1010</w:t>
      </w:r>
      <w:r w:rsidR="007521D9" w:rsidRPr="005877CC">
        <w:t xml:space="preserve"> transitional water bodies in EU (Figure</w:t>
      </w:r>
      <w:r w:rsidR="00D825FA">
        <w:t xml:space="preserve"> 4</w:t>
      </w:r>
      <w:r w:rsidR="007521D9" w:rsidRPr="005877CC">
        <w:t>.1).</w:t>
      </w:r>
    </w:p>
    <w:p w:rsidR="007521D9" w:rsidRPr="005877CC" w:rsidRDefault="007521D9" w:rsidP="00D825FA">
      <w:pPr>
        <w:pStyle w:val="Caption"/>
        <w:jc w:val="both"/>
      </w:pPr>
    </w:p>
    <w:p w:rsidR="007521D9" w:rsidRPr="005877CC" w:rsidRDefault="007521D9" w:rsidP="00D825FA">
      <w:pPr>
        <w:jc w:val="both"/>
        <w:rPr>
          <w:szCs w:val="22"/>
        </w:rPr>
      </w:pPr>
      <w:r w:rsidRPr="005877CC">
        <w:t xml:space="preserve">The situation varies widely between Member States in case of transitional and coastal water bodies, as well. Malta, </w:t>
      </w:r>
      <w:r w:rsidR="00131E90">
        <w:t xml:space="preserve">the </w:t>
      </w:r>
      <w:r w:rsidRPr="005877CC">
        <w:t xml:space="preserve">Netherlands, </w:t>
      </w:r>
      <w:r w:rsidR="00131E90">
        <w:t xml:space="preserve">Cyprus, Poland and </w:t>
      </w:r>
      <w:r w:rsidRPr="005877CC">
        <w:t xml:space="preserve">Romania designated more than 20 % of their coastal water bodies as heavily modified or artificial.  Artificial water bodies in coastal waters are designated only in the United Kingdom and the Netherlands. Belgium, Germany and the Netherlands identified all their transitional water bodies as heavily modified or artificial, although the numbers of them are low, </w:t>
      </w:r>
      <w:r w:rsidR="0078635D">
        <w:t>six</w:t>
      </w:r>
      <w:r w:rsidRPr="005877CC">
        <w:t xml:space="preserve"> or </w:t>
      </w:r>
      <w:r w:rsidR="0078635D">
        <w:t>five</w:t>
      </w:r>
      <w:r w:rsidRPr="005877CC">
        <w:t>. In</w:t>
      </w:r>
      <w:r w:rsidRPr="005877CC">
        <w:rPr>
          <w:szCs w:val="22"/>
        </w:rPr>
        <w:t xml:space="preserve"> the Netherlands, for example, major proportion of water bodies has been morph</w:t>
      </w:r>
      <w:r w:rsidRPr="005877CC">
        <w:rPr>
          <w:szCs w:val="22"/>
        </w:rPr>
        <w:t>o</w:t>
      </w:r>
      <w:r w:rsidRPr="005877CC">
        <w:rPr>
          <w:szCs w:val="22"/>
        </w:rPr>
        <w:t>logically altered during the last thousand years. Land reclamation was a large-scale activity in coastal parts of the Netherlands. Flood protection is a major pressure as well, aim of which is to protect mi</w:t>
      </w:r>
      <w:r w:rsidRPr="005877CC">
        <w:rPr>
          <w:szCs w:val="22"/>
        </w:rPr>
        <w:t>l</w:t>
      </w:r>
      <w:r w:rsidRPr="005877CC">
        <w:rPr>
          <w:szCs w:val="22"/>
        </w:rPr>
        <w:t>lions of people</w:t>
      </w:r>
      <w:r w:rsidR="0078635D">
        <w:rPr>
          <w:szCs w:val="22"/>
        </w:rPr>
        <w:t xml:space="preserve"> (Delta dilemmas, 2005:9)</w:t>
      </w:r>
      <w:r w:rsidRPr="005877CC">
        <w:rPr>
          <w:szCs w:val="22"/>
        </w:rPr>
        <w:t>.</w:t>
      </w:r>
    </w:p>
    <w:p w:rsidR="00563CCA" w:rsidRDefault="00563CCA" w:rsidP="00563CCA">
      <w:pPr>
        <w:jc w:val="both"/>
      </w:pPr>
    </w:p>
    <w:p w:rsidR="00563CCA" w:rsidRPr="005877CC" w:rsidRDefault="00563CCA" w:rsidP="00563CCA">
      <w:pPr>
        <w:jc w:val="both"/>
      </w:pPr>
      <w:r>
        <w:t>In the Greater North Sea region more than</w:t>
      </w:r>
      <w:r w:rsidRPr="00E03F4E">
        <w:t xml:space="preserve"> 60 % of tran</w:t>
      </w:r>
      <w:r w:rsidRPr="005877CC">
        <w:t>sitional water bodies are identified as heavi</w:t>
      </w:r>
      <w:r>
        <w:t>ly m</w:t>
      </w:r>
      <w:r w:rsidRPr="005877CC">
        <w:t>odified or artificial</w:t>
      </w:r>
      <w:r>
        <w:t>, while in the</w:t>
      </w:r>
      <w:r w:rsidRPr="005877CC">
        <w:t xml:space="preserve"> Black Sea region</w:t>
      </w:r>
      <w:r>
        <w:t xml:space="preserve"> almost 60% of such water bodies are identified</w:t>
      </w:r>
      <w:r w:rsidRPr="005877CC">
        <w:t xml:space="preserve"> (Maps </w:t>
      </w:r>
      <w:r>
        <w:t>4</w:t>
      </w:r>
      <w:r w:rsidRPr="005877CC">
        <w:t>.1c). In other sea regions this percentage is</w:t>
      </w:r>
      <w:r>
        <w:t xml:space="preserve"> below the EU average of</w:t>
      </w:r>
      <w:r w:rsidRPr="005877CC">
        <w:t xml:space="preserve"> 25</w:t>
      </w:r>
      <w:r>
        <w:t>.3</w:t>
      </w:r>
      <w:r w:rsidRPr="005877CC">
        <w:t>%</w:t>
      </w:r>
      <w:r>
        <w:t xml:space="preserve">. </w:t>
      </w:r>
      <w:r w:rsidRPr="005877CC">
        <w:t>S</w:t>
      </w:r>
      <w:r>
        <w:t>even</w:t>
      </w:r>
      <w:r w:rsidRPr="005877CC">
        <w:t xml:space="preserve"> Member States (</w:t>
      </w:r>
      <w:r>
        <w:t xml:space="preserve">Portugal, Poland, </w:t>
      </w:r>
      <w:r w:rsidRPr="005877CC">
        <w:t>the UK, Bulgaria, Belgium, Germany and the Netherlands) have more than 25 % of their transitional water bodies identified as heavily modified or artificial.</w:t>
      </w:r>
      <w:r>
        <w:t xml:space="preserve"> Spain, Lithuania and France had 25% of such bathing waters.</w:t>
      </w:r>
    </w:p>
    <w:p w:rsidR="00563CCA" w:rsidRDefault="00563CCA" w:rsidP="00563CCA">
      <w:pPr>
        <w:rPr>
          <w:szCs w:val="18"/>
        </w:rPr>
      </w:pPr>
    </w:p>
    <w:p w:rsidR="00563CCA" w:rsidRPr="005877CC" w:rsidRDefault="00563CCA" w:rsidP="00563CCA">
      <w:pPr>
        <w:jc w:val="both"/>
      </w:pPr>
      <w:r w:rsidRPr="005877CC">
        <w:t xml:space="preserve">The largest number of coastal and transitional HMWB/AWBs can be found in the United Kingdom (65 and 107, respectively), followed by </w:t>
      </w:r>
      <w:r>
        <w:t>Spain (33), Sweden (23) Finland (13), France (10) and Greece (10)</w:t>
      </w:r>
      <w:r w:rsidRPr="005877CC">
        <w:t xml:space="preserve"> for coastal water bodies, and </w:t>
      </w:r>
      <w:r>
        <w:t xml:space="preserve">Spain (50), France (24), Italy (16), Portugal (15), Bulgaria (10) and </w:t>
      </w:r>
      <w:r w:rsidRPr="005877CC">
        <w:t xml:space="preserve">Ireland (10) for transitional water bodies. In contrast, no heavily modified or artificial coastal water body has been identified in Belgium, Bulgaria, Latvia and Lithuania. No transitional water body is designated as heavily modified or artificial in Greece, Latvia and Romania (Maps </w:t>
      </w:r>
      <w:r>
        <w:t>4</w:t>
      </w:r>
      <w:r w:rsidRPr="005877CC">
        <w:t>.1c and d).</w:t>
      </w:r>
      <w:r>
        <w:t xml:space="preserve"> Cyprus, Denmark, Malta, Estonia and Finland reported no transitional water bodies, natural or HMWB/AWBs.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4644"/>
      </w:tblGrid>
      <w:tr w:rsidR="007521D9" w:rsidRPr="005877CC" w:rsidTr="00563CCA">
        <w:tc>
          <w:tcPr>
            <w:tcW w:w="9287" w:type="dxa"/>
            <w:gridSpan w:val="2"/>
            <w:shd w:val="clear" w:color="auto" w:fill="auto"/>
          </w:tcPr>
          <w:p w:rsidR="007521D9" w:rsidRPr="005877CC" w:rsidRDefault="007521D9" w:rsidP="00D825FA">
            <w:pPr>
              <w:pStyle w:val="Caption"/>
            </w:pPr>
            <w:r w:rsidRPr="005877CC">
              <w:t xml:space="preserve">Map </w:t>
            </w:r>
            <w:r w:rsidR="00D825FA">
              <w:t>4</w:t>
            </w:r>
            <w:r w:rsidRPr="005877CC">
              <w:t>.1 Percentage of heavily modified and artificial water bodies</w:t>
            </w:r>
            <w:r w:rsidR="0078635D">
              <w:t xml:space="preserve"> for rivers and lakes and division natural, heavily modified, artificial and </w:t>
            </w:r>
            <w:proofErr w:type="spellStart"/>
            <w:r w:rsidR="0078635D">
              <w:t>unkown</w:t>
            </w:r>
            <w:proofErr w:type="spellEnd"/>
            <w:r w:rsidR="0078635D">
              <w:t xml:space="preserve"> water bodies for trans</w:t>
            </w:r>
            <w:r w:rsidR="0078635D">
              <w:t>i</w:t>
            </w:r>
            <w:r w:rsidR="0078635D">
              <w:t>tional and coastal waters</w:t>
            </w:r>
          </w:p>
        </w:tc>
      </w:tr>
      <w:tr w:rsidR="007521D9" w:rsidRPr="005877CC" w:rsidTr="00563CCA">
        <w:tc>
          <w:tcPr>
            <w:tcW w:w="4643" w:type="dxa"/>
            <w:shd w:val="clear" w:color="auto" w:fill="auto"/>
          </w:tcPr>
          <w:p w:rsidR="007521D9" w:rsidRPr="005877CC" w:rsidRDefault="007521D9" w:rsidP="007521D9">
            <w:r w:rsidRPr="005877CC">
              <w:t>a) river WBs by river basin district</w:t>
            </w:r>
          </w:p>
        </w:tc>
        <w:tc>
          <w:tcPr>
            <w:tcW w:w="4644" w:type="dxa"/>
            <w:shd w:val="clear" w:color="auto" w:fill="auto"/>
          </w:tcPr>
          <w:p w:rsidR="007521D9" w:rsidRPr="005877CC" w:rsidRDefault="007521D9" w:rsidP="007521D9">
            <w:r w:rsidRPr="005877CC">
              <w:t>b) lake WBs by river basin districts</w:t>
            </w:r>
          </w:p>
        </w:tc>
      </w:tr>
      <w:tr w:rsidR="007521D9" w:rsidRPr="005877CC" w:rsidTr="00563CCA">
        <w:trPr>
          <w:trHeight w:val="4756"/>
        </w:trPr>
        <w:tc>
          <w:tcPr>
            <w:tcW w:w="4643" w:type="dxa"/>
            <w:shd w:val="clear" w:color="auto" w:fill="auto"/>
          </w:tcPr>
          <w:p w:rsidR="007521D9" w:rsidRPr="005877CC" w:rsidRDefault="00D75CA2" w:rsidP="007521D9">
            <w:r w:rsidRPr="00D75CA2">
              <w:rPr>
                <w:noProof/>
                <w:lang w:eastAsia="en-GB"/>
              </w:rPr>
              <w:drawing>
                <wp:inline distT="0" distB="0" distL="0" distR="0">
                  <wp:extent cx="2781288" cy="3152667"/>
                  <wp:effectExtent l="38100" t="19050" r="19062" b="9633"/>
                  <wp:docPr id="8" name="Kép 1" descr="D:\VITUKI\TÉMATÁR\1 ÉLŐ\724-65-8341 ETC ICM\19 Draft EEA HYMO report\3 Ábrák Kingától\02_river_hmwb_awb_vago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VITUKI\TÉMATÁR\1 ÉLŐ\724-65-8341 ETC ICM\19 Draft EEA HYMO report\3 Ábrák Kingától\02_river_hmwb_awb_vagott.jpg"/>
                          <pic:cNvPicPr>
                            <a:picLocks noChangeAspect="1" noChangeArrowheads="1"/>
                          </pic:cNvPicPr>
                        </pic:nvPicPr>
                        <pic:blipFill>
                          <a:blip r:embed="rId71" cstate="print"/>
                          <a:srcRect/>
                          <a:stretch>
                            <a:fillRect/>
                          </a:stretch>
                        </pic:blipFill>
                        <pic:spPr bwMode="auto">
                          <a:xfrm>
                            <a:off x="0" y="0"/>
                            <a:ext cx="2778801" cy="3149848"/>
                          </a:xfrm>
                          <a:prstGeom prst="rect">
                            <a:avLst/>
                          </a:prstGeom>
                          <a:noFill/>
                          <a:ln w="9525">
                            <a:solidFill>
                              <a:schemeClr val="bg1">
                                <a:lumMod val="65000"/>
                              </a:schemeClr>
                            </a:solidFill>
                            <a:miter lim="800000"/>
                            <a:headEnd/>
                            <a:tailEnd/>
                          </a:ln>
                        </pic:spPr>
                      </pic:pic>
                    </a:graphicData>
                  </a:graphic>
                </wp:inline>
              </w:drawing>
            </w:r>
          </w:p>
        </w:tc>
        <w:tc>
          <w:tcPr>
            <w:tcW w:w="4644" w:type="dxa"/>
            <w:shd w:val="clear" w:color="auto" w:fill="auto"/>
          </w:tcPr>
          <w:p w:rsidR="007521D9" w:rsidRPr="005877CC" w:rsidRDefault="00D75CA2" w:rsidP="007521D9">
            <w:r w:rsidRPr="00D75CA2">
              <w:rPr>
                <w:noProof/>
                <w:lang w:eastAsia="en-GB"/>
              </w:rPr>
              <w:drawing>
                <wp:inline distT="0" distB="0" distL="0" distR="0">
                  <wp:extent cx="2795657" cy="3187173"/>
                  <wp:effectExtent l="19050" t="19050" r="23743" b="13227"/>
                  <wp:docPr id="9" name="Kép 2" descr="D:\VITUKI\TÉMATÁR\1 ÉLŐ\724-65-8341 ETC ICM\19 Draft EEA HYMO report\3 Ábrák Kingától\02_lake_hmwb_awb_vagot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VITUKI\TÉMATÁR\1 ÉLŐ\724-65-8341 ETC ICM\19 Draft EEA HYMO report\3 Ábrák Kingától\02_lake_hmwb_awb_vagott.jpg"/>
                          <pic:cNvPicPr>
                            <a:picLocks noChangeAspect="1" noChangeArrowheads="1"/>
                          </pic:cNvPicPr>
                        </pic:nvPicPr>
                        <pic:blipFill>
                          <a:blip r:embed="rId72" cstate="print"/>
                          <a:srcRect/>
                          <a:stretch>
                            <a:fillRect/>
                          </a:stretch>
                        </pic:blipFill>
                        <pic:spPr bwMode="auto">
                          <a:xfrm>
                            <a:off x="0" y="0"/>
                            <a:ext cx="2797838" cy="3189660"/>
                          </a:xfrm>
                          <a:prstGeom prst="rect">
                            <a:avLst/>
                          </a:prstGeom>
                          <a:noFill/>
                          <a:ln w="9525">
                            <a:solidFill>
                              <a:schemeClr val="bg1">
                                <a:lumMod val="65000"/>
                              </a:schemeClr>
                            </a:solidFill>
                            <a:miter lim="800000"/>
                            <a:headEnd/>
                            <a:tailEnd/>
                          </a:ln>
                        </pic:spPr>
                      </pic:pic>
                    </a:graphicData>
                  </a:graphic>
                </wp:inline>
              </w:drawing>
            </w:r>
          </w:p>
        </w:tc>
      </w:tr>
      <w:tr w:rsidR="007521D9" w:rsidRPr="005877CC" w:rsidTr="00563CCA">
        <w:tc>
          <w:tcPr>
            <w:tcW w:w="4643" w:type="dxa"/>
            <w:shd w:val="clear" w:color="auto" w:fill="auto"/>
          </w:tcPr>
          <w:p w:rsidR="007521D9" w:rsidRPr="005877CC" w:rsidRDefault="00E03F4E" w:rsidP="007521D9">
            <w:r w:rsidRPr="00E03F4E">
              <w:rPr>
                <w:szCs w:val="22"/>
                <w:lang w:eastAsia="sl-SI"/>
              </w:rPr>
              <w:t>c)  transitional WBs</w:t>
            </w:r>
          </w:p>
        </w:tc>
        <w:tc>
          <w:tcPr>
            <w:tcW w:w="4644" w:type="dxa"/>
            <w:shd w:val="clear" w:color="auto" w:fill="auto"/>
          </w:tcPr>
          <w:p w:rsidR="007521D9" w:rsidRPr="005877CC" w:rsidRDefault="00E03F4E" w:rsidP="007521D9">
            <w:pPr>
              <w:rPr>
                <w:szCs w:val="22"/>
                <w:lang w:eastAsia="sl-SI"/>
              </w:rPr>
            </w:pPr>
            <w:r w:rsidRPr="00E03F4E">
              <w:rPr>
                <w:szCs w:val="22"/>
                <w:lang w:eastAsia="sl-SI"/>
              </w:rPr>
              <w:t xml:space="preserve">    d) coastal WBs</w:t>
            </w:r>
            <w:r w:rsidRPr="00E03F4E">
              <w:rPr>
                <w:szCs w:val="22"/>
                <w:lang w:eastAsia="sl-SI"/>
              </w:rPr>
              <w:tab/>
            </w:r>
          </w:p>
        </w:tc>
      </w:tr>
      <w:tr w:rsidR="007521D9" w:rsidRPr="005877CC" w:rsidTr="00563CCA">
        <w:tc>
          <w:tcPr>
            <w:tcW w:w="4643" w:type="dxa"/>
            <w:shd w:val="clear" w:color="auto" w:fill="auto"/>
          </w:tcPr>
          <w:p w:rsidR="007521D9" w:rsidRPr="005877CC" w:rsidRDefault="0078635D" w:rsidP="007521D9">
            <w:r w:rsidRPr="0078635D">
              <w:rPr>
                <w:noProof/>
                <w:lang w:eastAsia="en-GB"/>
              </w:rPr>
              <w:drawing>
                <wp:inline distT="0" distB="0" distL="0" distR="0">
                  <wp:extent cx="2757661" cy="3219450"/>
                  <wp:effectExtent l="0" t="0" r="0" b="0"/>
                  <wp:docPr id="23"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WBAWB_2_TW_natural_updatedMay2012database.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60753" cy="3223059"/>
                          </a:xfrm>
                          <a:prstGeom prst="rect">
                            <a:avLst/>
                          </a:prstGeom>
                        </pic:spPr>
                      </pic:pic>
                    </a:graphicData>
                  </a:graphic>
                </wp:inline>
              </w:drawing>
            </w:r>
          </w:p>
        </w:tc>
        <w:tc>
          <w:tcPr>
            <w:tcW w:w="4644" w:type="dxa"/>
            <w:shd w:val="clear" w:color="auto" w:fill="auto"/>
          </w:tcPr>
          <w:p w:rsidR="007521D9" w:rsidRPr="005877CC" w:rsidRDefault="0078635D" w:rsidP="007521D9">
            <w:r w:rsidRPr="0078635D">
              <w:rPr>
                <w:noProof/>
                <w:lang w:eastAsia="en-GB"/>
              </w:rPr>
              <w:drawing>
                <wp:inline distT="0" distB="0" distL="0" distR="0">
                  <wp:extent cx="2775005" cy="3239699"/>
                  <wp:effectExtent l="0" t="0" r="0" b="0"/>
                  <wp:docPr id="224"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WBAWB_2_CW_natural_updatedMay2012database_1.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781164" cy="3246889"/>
                          </a:xfrm>
                          <a:prstGeom prst="rect">
                            <a:avLst/>
                          </a:prstGeom>
                        </pic:spPr>
                      </pic:pic>
                    </a:graphicData>
                  </a:graphic>
                </wp:inline>
              </w:drawing>
            </w:r>
          </w:p>
        </w:tc>
      </w:tr>
      <w:tr w:rsidR="007521D9" w:rsidRPr="005877CC" w:rsidTr="00563CCA">
        <w:tc>
          <w:tcPr>
            <w:tcW w:w="9287" w:type="dxa"/>
            <w:gridSpan w:val="2"/>
            <w:shd w:val="clear" w:color="auto" w:fill="auto"/>
          </w:tcPr>
          <w:p w:rsidR="007521D9" w:rsidRPr="005877CC" w:rsidRDefault="00E7485A" w:rsidP="007521D9">
            <w:pPr>
              <w:pStyle w:val="FigMapsourcenotes"/>
              <w:rPr>
                <w:rFonts w:ascii="Times New Roman" w:hAnsi="Times New Roman"/>
                <w:sz w:val="20"/>
              </w:rPr>
            </w:pPr>
            <w:r>
              <w:rPr>
                <w:rFonts w:ascii="Times New Roman" w:hAnsi="Times New Roman"/>
                <w:sz w:val="20"/>
              </w:rPr>
              <w:t>Source: WISE-WFD database</w:t>
            </w:r>
            <w:r w:rsidR="0078635D">
              <w:rPr>
                <w:rFonts w:ascii="Times New Roman" w:hAnsi="Times New Roman"/>
                <w:sz w:val="20"/>
              </w:rPr>
              <w:t xml:space="preserve"> early May 2012</w:t>
            </w:r>
            <w:r>
              <w:rPr>
                <w:rFonts w:ascii="Times New Roman" w:hAnsi="Times New Roman"/>
                <w:sz w:val="20"/>
              </w:rPr>
              <w:t xml:space="preserve"> </w:t>
            </w:r>
          </w:p>
          <w:p w:rsidR="007521D9" w:rsidRPr="005877CC" w:rsidRDefault="00E7485A" w:rsidP="007521D9">
            <w:pPr>
              <w:ind w:left="284" w:hanging="284"/>
              <w:rPr>
                <w:sz w:val="20"/>
                <w:lang w:eastAsia="sl-SI"/>
              </w:rPr>
            </w:pPr>
            <w:r>
              <w:rPr>
                <w:sz w:val="20"/>
                <w:lang w:eastAsia="sl-SI"/>
              </w:rPr>
              <w:t xml:space="preserve">Note to c): </w:t>
            </w:r>
            <w:r w:rsidR="0078635D">
              <w:rPr>
                <w:sz w:val="20"/>
                <w:lang w:eastAsia="sl-SI"/>
              </w:rPr>
              <w:t>69</w:t>
            </w:r>
            <w:r>
              <w:rPr>
                <w:sz w:val="20"/>
                <w:lang w:eastAsia="sl-SI"/>
              </w:rPr>
              <w:t xml:space="preserve"> water bodies  (natural and </w:t>
            </w:r>
            <w:r w:rsidR="0078635D">
              <w:rPr>
                <w:sz w:val="20"/>
                <w:lang w:eastAsia="sl-SI"/>
              </w:rPr>
              <w:t>one artificial</w:t>
            </w:r>
            <w:r>
              <w:rPr>
                <w:sz w:val="20"/>
                <w:lang w:eastAsia="sl-SI"/>
              </w:rPr>
              <w:t>) are not presented on the map due to missing coor</w:t>
            </w:r>
            <w:r w:rsidR="007521D9" w:rsidRPr="005877CC">
              <w:rPr>
                <w:sz w:val="20"/>
                <w:lang w:eastAsia="sl-SI"/>
              </w:rPr>
              <w:t>dinates. All are located in Italy (Sardinia and Southern Apenn</w:t>
            </w:r>
            <w:r>
              <w:rPr>
                <w:sz w:val="20"/>
                <w:lang w:eastAsia="sl-SI"/>
              </w:rPr>
              <w:t>i</w:t>
            </w:r>
            <w:r w:rsidR="007521D9" w:rsidRPr="005877CC">
              <w:rPr>
                <w:sz w:val="20"/>
                <w:lang w:eastAsia="sl-SI"/>
              </w:rPr>
              <w:t>nes).</w:t>
            </w:r>
          </w:p>
          <w:p w:rsidR="007521D9" w:rsidRPr="005877CC" w:rsidRDefault="007521D9" w:rsidP="0078635D">
            <w:pPr>
              <w:ind w:left="284" w:hanging="284"/>
            </w:pPr>
            <w:r w:rsidRPr="005877CC">
              <w:rPr>
                <w:sz w:val="20"/>
                <w:lang w:eastAsia="sl-SI"/>
              </w:rPr>
              <w:t xml:space="preserve">Note to d):  </w:t>
            </w:r>
            <w:r w:rsidR="0078635D">
              <w:rPr>
                <w:sz w:val="20"/>
                <w:lang w:eastAsia="sl-SI"/>
              </w:rPr>
              <w:t>323</w:t>
            </w:r>
            <w:r w:rsidRPr="005877CC">
              <w:rPr>
                <w:sz w:val="20"/>
                <w:lang w:eastAsia="sl-SI"/>
              </w:rPr>
              <w:t xml:space="preserve"> water bodies (natural and </w:t>
            </w:r>
            <w:r w:rsidR="0078635D">
              <w:rPr>
                <w:sz w:val="20"/>
                <w:lang w:eastAsia="sl-SI"/>
              </w:rPr>
              <w:t>unknown type</w:t>
            </w:r>
            <w:r w:rsidRPr="005877CC">
              <w:rPr>
                <w:sz w:val="20"/>
                <w:lang w:eastAsia="sl-SI"/>
              </w:rPr>
              <w:t>) are not presented on the map due to missing coord</w:t>
            </w:r>
            <w:r w:rsidRPr="005877CC">
              <w:rPr>
                <w:sz w:val="20"/>
                <w:lang w:eastAsia="sl-SI"/>
              </w:rPr>
              <w:t>i</w:t>
            </w:r>
            <w:r w:rsidRPr="005877CC">
              <w:rPr>
                <w:sz w:val="20"/>
                <w:lang w:eastAsia="sl-SI"/>
              </w:rPr>
              <w:t xml:space="preserve">nates. All are located in Italy (Sardinia and Southern Apennines).  </w:t>
            </w:r>
          </w:p>
        </w:tc>
      </w:tr>
    </w:tbl>
    <w:p w:rsidR="007521D9" w:rsidRPr="005877CC" w:rsidRDefault="007521D9" w:rsidP="007521D9"/>
    <w:p w:rsidR="007521D9" w:rsidRPr="005877CC" w:rsidRDefault="007521D9" w:rsidP="00D825FA">
      <w:pPr>
        <w:jc w:val="both"/>
        <w:rPr>
          <w:szCs w:val="18"/>
        </w:rPr>
      </w:pPr>
      <w:r w:rsidRPr="005877CC">
        <w:t>Two sea regions of Europe (Greater North Sea and Black Sea) and s</w:t>
      </w:r>
      <w:r w:rsidR="00925730">
        <w:t>even</w:t>
      </w:r>
      <w:r w:rsidRPr="005877CC">
        <w:t xml:space="preserve"> Member States (the UK, Spain, Malta, the Netherlands,</w:t>
      </w:r>
      <w:r w:rsidR="00925730">
        <w:t xml:space="preserve"> Cyprus, Poland and</w:t>
      </w:r>
      <w:r w:rsidRPr="005877CC">
        <w:t xml:space="preserve"> Romania) have more than 10 % of their coastal water bodies identified as heavily modified or artificial (Map </w:t>
      </w:r>
      <w:r w:rsidR="00D825FA">
        <w:t>4</w:t>
      </w:r>
      <w:r w:rsidRPr="005877CC">
        <w:t xml:space="preserve">.1d).  </w:t>
      </w:r>
      <w:r w:rsidR="00925730">
        <w:t>T</w:t>
      </w:r>
      <w:r w:rsidRPr="005877CC">
        <w:t>he percentage</w:t>
      </w:r>
      <w:r w:rsidR="00925730">
        <w:t xml:space="preserve"> heavily modified or artificial water bodies</w:t>
      </w:r>
      <w:r w:rsidRPr="005877CC">
        <w:t xml:space="preserve"> is </w:t>
      </w:r>
      <w:r w:rsidR="00925730">
        <w:t xml:space="preserve">above the EU average of 6.3% also in the Celtic Seas, Bay of Biscay and Iberian Coast regions while it is below average </w:t>
      </w:r>
      <w:r w:rsidRPr="005877CC">
        <w:t>in the Mediterranean Sea and Baltic Sea regions</w:t>
      </w:r>
      <w:r w:rsidR="00D825FA">
        <w:t>.</w:t>
      </w:r>
      <w:r w:rsidRPr="005877CC">
        <w:t xml:space="preserve"> </w:t>
      </w:r>
    </w:p>
    <w:p w:rsidR="007521D9" w:rsidRPr="005877CC" w:rsidRDefault="007521D9" w:rsidP="007521D9"/>
    <w:p w:rsidR="007521D9" w:rsidRPr="005877CC" w:rsidRDefault="007521D9" w:rsidP="00D825FA">
      <w:pPr>
        <w:jc w:val="both"/>
        <w:rPr>
          <w:szCs w:val="22"/>
        </w:rPr>
      </w:pPr>
      <w:r w:rsidRPr="005877CC">
        <w:rPr>
          <w:szCs w:val="22"/>
        </w:rPr>
        <w:t xml:space="preserve">Common features for the North-East Atlantic Ocean coasts are rich biodiversity, growing tourism and recreation use as well as heavy traffic. Especially in the Greater North Sea, sediment extraction, world's largest harbours and growth of both industry and population cause pressures for coastal zone (OSPAR Commission 2011, </w:t>
      </w:r>
      <w:r w:rsidR="00925730">
        <w:rPr>
          <w:szCs w:val="22"/>
        </w:rPr>
        <w:t xml:space="preserve">in </w:t>
      </w:r>
      <w:proofErr w:type="spellStart"/>
      <w:r w:rsidRPr="005877CC">
        <w:rPr>
          <w:szCs w:val="22"/>
        </w:rPr>
        <w:t>Laukkonen</w:t>
      </w:r>
      <w:proofErr w:type="spellEnd"/>
      <w:r w:rsidRPr="005877CC">
        <w:rPr>
          <w:szCs w:val="22"/>
        </w:rPr>
        <w:t xml:space="preserve">, 2011). The Greater North Sea coastal zones of Belgium, the Netherlands and Germany are almost </w:t>
      </w:r>
      <w:r w:rsidRPr="005877CC">
        <w:rPr>
          <w:szCs w:val="22"/>
          <w:lang w:eastAsia="en-GB"/>
        </w:rPr>
        <w:t>uninterrupted</w:t>
      </w:r>
      <w:r w:rsidRPr="005877CC">
        <w:rPr>
          <w:szCs w:val="22"/>
        </w:rPr>
        <w:t xml:space="preserve">ly covered by protecting structures, leading to extensive habitat fragmentation. These countries have a long tradition in coastal protection. Mostly hard structures have been used, such as dikes, </w:t>
      </w:r>
      <w:proofErr w:type="spellStart"/>
      <w:r w:rsidRPr="005877CC">
        <w:rPr>
          <w:szCs w:val="22"/>
        </w:rPr>
        <w:t>groyne</w:t>
      </w:r>
      <w:proofErr w:type="spellEnd"/>
      <w:r w:rsidRPr="005877CC">
        <w:rPr>
          <w:szCs w:val="22"/>
        </w:rPr>
        <w:t xml:space="preserve"> fields and seawalls. However, the length of soft defences, such as beach nourishment schemes, is increased each year and already significant parts of the Belgian, Dutch and Danish North Sea shores are defended using these techniques. On the contrary, countries with long coastlines, including cliffs and rocks, protect only a small portion of the coastline. This protection against erosion is generally restricted to hard defence techniques near harbours and cities (OSPAR Commission 2009:2, 10, 14). </w:t>
      </w:r>
    </w:p>
    <w:p w:rsidR="007521D9" w:rsidRPr="005877CC" w:rsidRDefault="007521D9" w:rsidP="00D825FA">
      <w:pPr>
        <w:jc w:val="both"/>
        <w:rPr>
          <w:szCs w:val="22"/>
        </w:rPr>
      </w:pPr>
    </w:p>
    <w:p w:rsidR="007521D9" w:rsidRPr="005877CC" w:rsidRDefault="007521D9" w:rsidP="00D825FA">
      <w:pPr>
        <w:jc w:val="both"/>
      </w:pPr>
      <w:r w:rsidRPr="005877CC">
        <w:t xml:space="preserve">As one of the most heavily transported sea, many coasts of the Baltic Sea have been altered due to harbours, but also flood protection, bridges and underwater cables and pipes have changes </w:t>
      </w:r>
      <w:proofErr w:type="spellStart"/>
      <w:r w:rsidRPr="005877CC">
        <w:t>hydromo</w:t>
      </w:r>
      <w:r w:rsidRPr="005877CC">
        <w:t>r</w:t>
      </w:r>
      <w:r w:rsidRPr="005877CC">
        <w:t>phology</w:t>
      </w:r>
      <w:proofErr w:type="spellEnd"/>
      <w:r w:rsidRPr="005877CC">
        <w:t xml:space="preserve"> of Baltic Sea coastline</w:t>
      </w:r>
      <w:r w:rsidR="00FB3B94">
        <w:t xml:space="preserve"> (</w:t>
      </w:r>
      <w:proofErr w:type="spellStart"/>
      <w:r w:rsidR="00FB3B94">
        <w:t>Helcom</w:t>
      </w:r>
      <w:proofErr w:type="spellEnd"/>
      <w:r w:rsidR="00FB3B94">
        <w:t xml:space="preserve">, 2010 in </w:t>
      </w:r>
      <w:proofErr w:type="spellStart"/>
      <w:r w:rsidR="00FB3B94">
        <w:t>Laukkonen</w:t>
      </w:r>
      <w:proofErr w:type="spellEnd"/>
      <w:r w:rsidR="00FB3B94">
        <w:t>, 2011)</w:t>
      </w:r>
      <w:r w:rsidRPr="005877CC">
        <w:t xml:space="preserve">. </w:t>
      </w:r>
    </w:p>
    <w:p w:rsidR="007521D9" w:rsidRPr="005877CC" w:rsidRDefault="007521D9" w:rsidP="00D825FA">
      <w:pPr>
        <w:jc w:val="both"/>
      </w:pPr>
    </w:p>
    <w:p w:rsidR="007521D9" w:rsidRPr="005877CC" w:rsidRDefault="007521D9" w:rsidP="00D825FA">
      <w:pPr>
        <w:jc w:val="both"/>
      </w:pPr>
      <w:r w:rsidRPr="005877CC">
        <w:t>The Mediterranean is one of the most popular tourist destinations in the world, which causes signif</w:t>
      </w:r>
      <w:r w:rsidRPr="005877CC">
        <w:t>i</w:t>
      </w:r>
      <w:r w:rsidRPr="005877CC">
        <w:t>cant pressures in coastal zone (</w:t>
      </w:r>
      <w:proofErr w:type="spellStart"/>
      <w:r w:rsidRPr="005877CC">
        <w:t>Stanners</w:t>
      </w:r>
      <w:proofErr w:type="spellEnd"/>
      <w:r w:rsidRPr="005877CC">
        <w:t xml:space="preserve"> &amp; </w:t>
      </w:r>
      <w:proofErr w:type="spellStart"/>
      <w:r w:rsidRPr="005877CC">
        <w:t>Bourdeau</w:t>
      </w:r>
      <w:proofErr w:type="spellEnd"/>
      <w:r w:rsidRPr="005877CC">
        <w:t xml:space="preserve"> 1995:116, cited by </w:t>
      </w:r>
      <w:proofErr w:type="spellStart"/>
      <w:r w:rsidRPr="005877CC">
        <w:rPr>
          <w:szCs w:val="22"/>
        </w:rPr>
        <w:t>Laukkonen</w:t>
      </w:r>
      <w:proofErr w:type="spellEnd"/>
      <w:r w:rsidRPr="005877CC">
        <w:rPr>
          <w:szCs w:val="22"/>
        </w:rPr>
        <w:t>, 2011)</w:t>
      </w:r>
      <w:r w:rsidRPr="005877CC">
        <w:t>.  As Med</w:t>
      </w:r>
      <w:r w:rsidRPr="005877CC">
        <w:t>i</w:t>
      </w:r>
      <w:r w:rsidRPr="005877CC">
        <w:t>terranean tourism is predominantly of a seaside character, all installations constructed specifically on the coastline contribute to the artificial coasts cover. The development of boating also contributes in exacerbating this phenomenon via the construction of ports and of marinas, both of which are large area consuming. These impacts are strongly aggravated by seasonal and spatial concentration of tou</w:t>
      </w:r>
      <w:r w:rsidRPr="005877CC">
        <w:t>r</w:t>
      </w:r>
      <w:r w:rsidRPr="005877CC">
        <w:t xml:space="preserve">ism activities. Thus, the high population density on holiday sites exerts pressure on water resource and natural medium (UNEP/MAP-Plan Bleu 2009:101). </w:t>
      </w:r>
    </w:p>
    <w:p w:rsidR="007521D9" w:rsidRPr="005877CC" w:rsidRDefault="007521D9" w:rsidP="007521D9"/>
    <w:p w:rsidR="007521D9" w:rsidRPr="005877CC" w:rsidRDefault="00E03F4E" w:rsidP="007521D9">
      <w:pPr>
        <w:pStyle w:val="Heading2"/>
      </w:pPr>
      <w:bookmarkStart w:id="65" w:name="_Toc314149945"/>
      <w:bookmarkStart w:id="66" w:name="_Toc314486103"/>
      <w:bookmarkStart w:id="67" w:name="_Toc316905169"/>
      <w:bookmarkStart w:id="68" w:name="_Toc330191053"/>
      <w:r w:rsidRPr="00E03F4E">
        <w:t xml:space="preserve">Water uses for which water bodies are identified as </w:t>
      </w:r>
      <w:r w:rsidR="0093055F">
        <w:t>h</w:t>
      </w:r>
      <w:r w:rsidRPr="00E03F4E">
        <w:t xml:space="preserve">eavily </w:t>
      </w:r>
      <w:r w:rsidR="0093055F">
        <w:t>m</w:t>
      </w:r>
      <w:r w:rsidRPr="00E03F4E">
        <w:t xml:space="preserve">odified </w:t>
      </w:r>
      <w:r w:rsidR="0093055F">
        <w:t>w</w:t>
      </w:r>
      <w:r w:rsidRPr="00E03F4E">
        <w:t xml:space="preserve">ater </w:t>
      </w:r>
      <w:r w:rsidR="0093055F">
        <w:t>b</w:t>
      </w:r>
      <w:r w:rsidRPr="00E03F4E">
        <w:t>odies</w:t>
      </w:r>
      <w:bookmarkEnd w:id="65"/>
      <w:bookmarkEnd w:id="66"/>
      <w:bookmarkEnd w:id="67"/>
      <w:bookmarkEnd w:id="68"/>
    </w:p>
    <w:p w:rsidR="007521D9" w:rsidRPr="005877CC" w:rsidRDefault="007521D9" w:rsidP="00E76360">
      <w:pPr>
        <w:jc w:val="both"/>
      </w:pPr>
      <w:r w:rsidRPr="005877CC">
        <w:t>In 2009 a questionnaire to Member States on water uses for which water bodies are identified as HMWB resulted in answers from 24 countries (EU27 Member States except (Denmark, Greece, Italy and Malta) and Norway). Member States reply relates to designation of all categories of surfaces water bodies and it has not been possible to split the results by rivers, lakes, transitional and coastal waters. The 2009 questionnaire reply is based on information from 12 148 HMWBs comparable to  the 13 950 HMWBs reported by Member States ultimo 2011 .</w:t>
      </w:r>
    </w:p>
    <w:p w:rsidR="007521D9" w:rsidRPr="005877CC" w:rsidRDefault="007521D9" w:rsidP="007521D9"/>
    <w:p w:rsidR="007521D9" w:rsidRPr="005877CC" w:rsidRDefault="007521D9" w:rsidP="007521D9">
      <w:r w:rsidRPr="005877CC">
        <w:t>According to WFD Article 4(3) for a water body designated HMWB different</w:t>
      </w:r>
      <w:r w:rsidR="00563CCA">
        <w:t xml:space="preserve"> reasons</w:t>
      </w:r>
      <w:r w:rsidRPr="005877CC">
        <w:t xml:space="preserve"> may be accep</w:t>
      </w:r>
      <w:r w:rsidRPr="005877CC">
        <w:t>t</w:t>
      </w:r>
      <w:r w:rsidRPr="005877CC">
        <w:t>ed, such as:</w:t>
      </w:r>
    </w:p>
    <w:p w:rsidR="007521D9" w:rsidRPr="005877CC" w:rsidRDefault="007521D9" w:rsidP="007521D9">
      <w:pPr>
        <w:numPr>
          <w:ilvl w:val="0"/>
          <w:numId w:val="9"/>
        </w:numPr>
      </w:pPr>
      <w:r w:rsidRPr="005877CC">
        <w:t>the wider environment;</w:t>
      </w:r>
    </w:p>
    <w:p w:rsidR="007521D9" w:rsidRPr="005877CC" w:rsidRDefault="007521D9" w:rsidP="007521D9">
      <w:pPr>
        <w:numPr>
          <w:ilvl w:val="0"/>
          <w:numId w:val="9"/>
        </w:numPr>
      </w:pPr>
      <w:r w:rsidRPr="005877CC">
        <w:t>navigation, including port facilities, or recreation;</w:t>
      </w:r>
    </w:p>
    <w:p w:rsidR="007521D9" w:rsidRPr="005877CC" w:rsidRDefault="007521D9" w:rsidP="007521D9">
      <w:pPr>
        <w:numPr>
          <w:ilvl w:val="0"/>
          <w:numId w:val="9"/>
        </w:numPr>
      </w:pPr>
      <w:r w:rsidRPr="005877CC">
        <w:t>activities for the purpose of which the water is stored, such as drinking water supply, power generation, irrigation and other water storage;</w:t>
      </w:r>
    </w:p>
    <w:p w:rsidR="007521D9" w:rsidRPr="005877CC" w:rsidRDefault="007521D9" w:rsidP="007521D9">
      <w:pPr>
        <w:numPr>
          <w:ilvl w:val="0"/>
          <w:numId w:val="9"/>
        </w:numPr>
      </w:pPr>
      <w:r w:rsidRPr="005877CC">
        <w:t>water regulation, flood protection, land drainage; or</w:t>
      </w:r>
    </w:p>
    <w:p w:rsidR="007521D9" w:rsidRPr="005877CC" w:rsidRDefault="007521D9" w:rsidP="007521D9">
      <w:pPr>
        <w:numPr>
          <w:ilvl w:val="0"/>
          <w:numId w:val="9"/>
        </w:numPr>
      </w:pPr>
      <w:r w:rsidRPr="005877CC">
        <w:t>other equally important sustainable human development activities (activities).</w:t>
      </w:r>
    </w:p>
    <w:p w:rsidR="007521D9" w:rsidRPr="005877CC" w:rsidRDefault="007521D9" w:rsidP="007521D9"/>
    <w:p w:rsidR="007521D9" w:rsidRPr="005877CC" w:rsidRDefault="007521D9" w:rsidP="007521D9">
      <w:r w:rsidRPr="005877CC">
        <w:t xml:space="preserve">Figure </w:t>
      </w:r>
      <w:r w:rsidR="009D4E16">
        <w:t>4</w:t>
      </w:r>
      <w:r w:rsidRPr="005877CC">
        <w:t>.2 summarises the absolute HMWB numbers per water use</w:t>
      </w:r>
      <w:r w:rsidR="001B66BF">
        <w:t>s</w:t>
      </w:r>
      <w:r w:rsidR="00563CCA">
        <w:t xml:space="preserve"> based on the questionnaire r</w:t>
      </w:r>
      <w:r w:rsidR="00563CCA">
        <w:t>e</w:t>
      </w:r>
      <w:r w:rsidR="00563CCA">
        <w:t>plies</w:t>
      </w:r>
      <w:r w:rsidRPr="005877CC">
        <w:t>.</w:t>
      </w:r>
    </w:p>
    <w:p w:rsidR="007521D9" w:rsidRDefault="007521D9" w:rsidP="007521D9"/>
    <w:p w:rsidR="00563CCA" w:rsidRPr="005877CC" w:rsidRDefault="00563CCA" w:rsidP="007521D9"/>
    <w:p w:rsidR="007521D9" w:rsidRPr="005877CC" w:rsidRDefault="007521D9" w:rsidP="007521D9">
      <w:pPr>
        <w:pStyle w:val="Caption"/>
      </w:pPr>
      <w:bookmarkStart w:id="69" w:name="OLE_LINK1"/>
      <w:bookmarkStart w:id="70" w:name="OLE_LINK2"/>
      <w:r w:rsidRPr="005877CC">
        <w:t>Figures</w:t>
      </w:r>
      <w:r w:rsidR="009D4E16">
        <w:t xml:space="preserve"> 4</w:t>
      </w:r>
      <w:r w:rsidRPr="005877CC">
        <w:t xml:space="preserve">.2 Absolute numbers of designated heavily modified water bodies per water use </w:t>
      </w:r>
    </w:p>
    <w:bookmarkEnd w:id="69"/>
    <w:bookmarkEnd w:id="70"/>
    <w:p w:rsidR="007521D9" w:rsidRPr="005877CC" w:rsidRDefault="006B063E" w:rsidP="007521D9">
      <w:pPr>
        <w:pStyle w:val="Caption"/>
      </w:pPr>
      <w:r w:rsidRPr="006B063E">
        <w:rPr>
          <w:noProof/>
          <w:lang w:eastAsia="en-GB"/>
        </w:rPr>
        <w:drawing>
          <wp:inline distT="0" distB="0" distL="0" distR="0">
            <wp:extent cx="5657131" cy="3181210"/>
            <wp:effectExtent l="19050" t="0" r="719" b="0"/>
            <wp:docPr id="1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srcRect/>
                    <a:stretch>
                      <a:fillRect/>
                    </a:stretch>
                  </pic:blipFill>
                  <pic:spPr bwMode="auto">
                    <a:xfrm>
                      <a:off x="0" y="0"/>
                      <a:ext cx="5662232" cy="3184079"/>
                    </a:xfrm>
                    <a:prstGeom prst="rect">
                      <a:avLst/>
                    </a:prstGeom>
                    <a:noFill/>
                  </pic:spPr>
                </pic:pic>
              </a:graphicData>
            </a:graphic>
          </wp:inline>
        </w:drawing>
      </w:r>
    </w:p>
    <w:p w:rsidR="007521D9" w:rsidRPr="005877CC" w:rsidRDefault="007521D9" w:rsidP="007521D9">
      <w:pPr>
        <w:rPr>
          <w:sz w:val="18"/>
        </w:rPr>
      </w:pPr>
      <w:r w:rsidRPr="005877CC">
        <w:rPr>
          <w:sz w:val="18"/>
        </w:rPr>
        <w:t>Note: Based on questionnaire replies from 23 Member States and Norway in 2009.</w:t>
      </w:r>
    </w:p>
    <w:p w:rsidR="007521D9" w:rsidRPr="005877CC" w:rsidRDefault="007521D9" w:rsidP="007521D9">
      <w:r w:rsidRPr="005877CC">
        <w:rPr>
          <w:sz w:val="18"/>
        </w:rPr>
        <w:t xml:space="preserve">Source: Discussion paper: </w:t>
      </w:r>
      <w:hyperlink r:id="rId76" w:history="1">
        <w:r w:rsidRPr="005877CC">
          <w:rPr>
            <w:rStyle w:val="Hyperlink"/>
            <w:sz w:val="18"/>
          </w:rPr>
          <w:t>http://ecologic-events.eu/hmwb/documents/Discussion_Paper_Updated.pdf</w:t>
        </w:r>
      </w:hyperlink>
      <w:r w:rsidRPr="005877CC">
        <w:rPr>
          <w:sz w:val="18"/>
        </w:rPr>
        <w:t xml:space="preserve"> </w:t>
      </w:r>
    </w:p>
    <w:p w:rsidR="006B063E" w:rsidRDefault="006B063E" w:rsidP="00422F96"/>
    <w:p w:rsidR="00422F96" w:rsidRDefault="00E76360" w:rsidP="00422F96">
      <w:r>
        <w:t xml:space="preserve">From </w:t>
      </w:r>
      <w:r w:rsidR="007521D9" w:rsidRPr="005877CC">
        <w:t xml:space="preserve">the </w:t>
      </w:r>
      <w:r>
        <w:t>water</w:t>
      </w:r>
      <w:r w:rsidR="007521D9" w:rsidRPr="005877CC">
        <w:t xml:space="preserve"> uses for designation of HMWB </w:t>
      </w:r>
      <w:r>
        <w:t xml:space="preserve"> w</w:t>
      </w:r>
      <w:r w:rsidR="007521D9" w:rsidRPr="005877CC">
        <w:t>ater regulation, flood protection,</w:t>
      </w:r>
      <w:r w:rsidR="00260D8A">
        <w:t xml:space="preserve"> storage for hydr</w:t>
      </w:r>
      <w:r w:rsidR="00260D8A">
        <w:t>o</w:t>
      </w:r>
      <w:r w:rsidR="00260D8A">
        <w:t>power</w:t>
      </w:r>
      <w:r w:rsidR="007521D9" w:rsidRPr="005877CC">
        <w:t xml:space="preserve"> and land drainage are the most common uses</w:t>
      </w:r>
      <w:r>
        <w:t xml:space="preserve">. </w:t>
      </w:r>
      <w:r w:rsidR="007521D9" w:rsidRPr="005877CC">
        <w:t>Agriculture and urbanisation, which have been defined as equally important sustainable human development activities, follow in the order of i</w:t>
      </w:r>
      <w:r w:rsidR="007521D9" w:rsidRPr="005877CC">
        <w:t>m</w:t>
      </w:r>
      <w:r w:rsidR="007521D9" w:rsidRPr="005877CC">
        <w:t>portance as uses related to HMWB designation.</w:t>
      </w:r>
      <w:r w:rsidR="00C52463">
        <w:t xml:space="preserve">  I</w:t>
      </w:r>
      <w:r>
        <w:t>t turned out from the survey that n</w:t>
      </w:r>
      <w:r w:rsidR="007521D9" w:rsidRPr="005877CC">
        <w:t>avigation (inclu</w:t>
      </w:r>
      <w:r w:rsidR="007521D9" w:rsidRPr="005877CC">
        <w:t>d</w:t>
      </w:r>
      <w:r w:rsidR="007521D9" w:rsidRPr="005877CC">
        <w:t>ing port facilities), recreation and the wider environment are the uses with the lowest number of desi</w:t>
      </w:r>
      <w:r w:rsidR="007521D9" w:rsidRPr="005877CC">
        <w:t>g</w:t>
      </w:r>
      <w:r w:rsidR="007521D9" w:rsidRPr="005877CC">
        <w:t>nated HMWB.</w:t>
      </w:r>
      <w:r w:rsidR="00422F96">
        <w:t xml:space="preserve">  </w:t>
      </w:r>
    </w:p>
    <w:p w:rsidR="007521D9" w:rsidRPr="005877CC" w:rsidRDefault="00422F96" w:rsidP="00422F96">
      <w:r>
        <w:t>In the designation process w</w:t>
      </w:r>
      <w:r w:rsidRPr="005877CC">
        <w:t>ater bodies can be designated as heavily modified for more than one uses. Two-thirds of the designated HMWBs have only one water use, while 19 % had two uses and 13 % had multiple uses.</w:t>
      </w:r>
      <w:r>
        <w:t xml:space="preserve">  </w:t>
      </w:r>
      <w:r w:rsidR="007521D9" w:rsidRPr="005877CC">
        <w:t>In terms of regional and sector variation, the following</w:t>
      </w:r>
      <w:r w:rsidR="00E76360">
        <w:t>s may</w:t>
      </w:r>
      <w:r w:rsidR="007521D9" w:rsidRPr="005877CC">
        <w:t xml:space="preserve"> be noted: </w:t>
      </w:r>
    </w:p>
    <w:p w:rsidR="007521D9" w:rsidRPr="005877CC" w:rsidRDefault="007521D9" w:rsidP="007521D9">
      <w:pPr>
        <w:numPr>
          <w:ilvl w:val="0"/>
          <w:numId w:val="15"/>
        </w:numPr>
        <w:spacing w:after="60"/>
        <w:jc w:val="both"/>
      </w:pPr>
      <w:r w:rsidRPr="005877CC">
        <w:t>Navigation (total 583 WBs): The three Member States (United Kingdom, Germany, Spain) which reported the highest numbers of HMWB for navigation  account for about 57% of all navigation-HMWBs;</w:t>
      </w:r>
    </w:p>
    <w:p w:rsidR="007521D9" w:rsidRPr="005877CC" w:rsidRDefault="007521D9" w:rsidP="007521D9">
      <w:pPr>
        <w:numPr>
          <w:ilvl w:val="0"/>
          <w:numId w:val="11"/>
        </w:numPr>
        <w:spacing w:after="60"/>
        <w:jc w:val="both"/>
      </w:pPr>
      <w:r w:rsidRPr="005877CC">
        <w:t>Recreation (total 642 WBs): The five Member States (DE, UK, PL, CZ, LT) which reported the highest numbers of HMWB for recreation  account for about two-thirds of all recreation-HMWBs;</w:t>
      </w:r>
    </w:p>
    <w:p w:rsidR="007521D9" w:rsidRPr="005877CC" w:rsidRDefault="007521D9" w:rsidP="007521D9">
      <w:pPr>
        <w:numPr>
          <w:ilvl w:val="0"/>
          <w:numId w:val="11"/>
        </w:numPr>
        <w:spacing w:after="60"/>
        <w:jc w:val="both"/>
      </w:pPr>
      <w:r w:rsidRPr="005877CC">
        <w:t>Storage for drinking water (total 874 WBs): The four Member States (UK, NO, ES, FR) which reported the highest numbers of HMWB for drinking water storage account for about 70% of all drinking-water-storage-HMWBs;</w:t>
      </w:r>
    </w:p>
    <w:p w:rsidR="007521D9" w:rsidRPr="005877CC" w:rsidRDefault="007521D9" w:rsidP="007521D9">
      <w:pPr>
        <w:numPr>
          <w:ilvl w:val="0"/>
          <w:numId w:val="11"/>
        </w:numPr>
        <w:spacing w:after="60"/>
        <w:jc w:val="both"/>
      </w:pPr>
      <w:r w:rsidRPr="005877CC">
        <w:t>Storage for power generation (total 2793 WBs): The five Member States (NO, SE, DE, AT, UK)  which reported the highest numbers of HMWB for hydropower account for about 70% of all hydropower-HMWBs;</w:t>
      </w:r>
    </w:p>
    <w:p w:rsidR="007521D9" w:rsidRPr="005877CC" w:rsidRDefault="007521D9" w:rsidP="007521D9">
      <w:pPr>
        <w:numPr>
          <w:ilvl w:val="0"/>
          <w:numId w:val="11"/>
        </w:numPr>
        <w:spacing w:after="60"/>
        <w:jc w:val="both"/>
      </w:pPr>
      <w:r w:rsidRPr="005877CC">
        <w:t>Storage for irrigation (total 941 WBs): The five Member States which reported the highest numbers of HMWB for irrigation storage (PL, BG, CY, ES, PT) account for about 82% of all irrigation-storage-HMWBs;</w:t>
      </w:r>
    </w:p>
    <w:p w:rsidR="007521D9" w:rsidRPr="005877CC" w:rsidRDefault="007521D9" w:rsidP="007521D9">
      <w:pPr>
        <w:numPr>
          <w:ilvl w:val="0"/>
          <w:numId w:val="11"/>
        </w:numPr>
        <w:spacing w:after="60"/>
        <w:jc w:val="both"/>
      </w:pPr>
      <w:r w:rsidRPr="005877CC">
        <w:t>Water regulation (total 3784 WBs): The three Member States which reported the highest numbers of HMWB for water regulation (NO, DE, PL) account for about 79% of all water-regulation-HMWBs;</w:t>
      </w:r>
    </w:p>
    <w:p w:rsidR="007521D9" w:rsidRPr="005877CC" w:rsidRDefault="007521D9" w:rsidP="007521D9">
      <w:pPr>
        <w:numPr>
          <w:ilvl w:val="0"/>
          <w:numId w:val="11"/>
        </w:numPr>
        <w:spacing w:after="60"/>
        <w:jc w:val="both"/>
      </w:pPr>
      <w:r w:rsidRPr="005877CC">
        <w:t>Flood protection (total 3598 WBs): The four Member States which reported the highest nu</w:t>
      </w:r>
      <w:r w:rsidRPr="005877CC">
        <w:t>m</w:t>
      </w:r>
      <w:r w:rsidRPr="005877CC">
        <w:t>bers of HMWB for flood protection (UK, DE, AT, PL) account for about 72% of all flood-protection-HMWBs;</w:t>
      </w:r>
    </w:p>
    <w:p w:rsidR="007521D9" w:rsidRPr="005877CC" w:rsidRDefault="007521D9" w:rsidP="007521D9">
      <w:pPr>
        <w:numPr>
          <w:ilvl w:val="0"/>
          <w:numId w:val="11"/>
        </w:numPr>
        <w:spacing w:after="60"/>
        <w:jc w:val="both"/>
      </w:pPr>
      <w:r w:rsidRPr="005877CC">
        <w:t>Land drainage (total 2488 WBs): The four Member States which reported the highest numbers of HMWB for land drainage (DE, UK, LT, EE) account for about 96% of all land-drainage-HMWBs;</w:t>
      </w:r>
    </w:p>
    <w:p w:rsidR="007521D9" w:rsidRPr="005877CC" w:rsidRDefault="007521D9" w:rsidP="007521D9">
      <w:pPr>
        <w:numPr>
          <w:ilvl w:val="0"/>
          <w:numId w:val="11"/>
        </w:numPr>
        <w:spacing w:after="60"/>
        <w:jc w:val="both"/>
      </w:pPr>
      <w:r w:rsidRPr="005877CC">
        <w:t>Agriculture (total 1222 WBs): Germany alone accounts for 96% of the HMWB designated due to agriculture including forestry;</w:t>
      </w:r>
    </w:p>
    <w:p w:rsidR="007521D9" w:rsidRDefault="007521D9" w:rsidP="007521D9">
      <w:pPr>
        <w:numPr>
          <w:ilvl w:val="0"/>
          <w:numId w:val="11"/>
        </w:numPr>
        <w:spacing w:after="60"/>
        <w:jc w:val="both"/>
      </w:pPr>
      <w:r w:rsidRPr="005877CC">
        <w:t>Urbanisation (total 1543 WBs): Germany and United Kingdom  account for 91% of the HMWB designated due to urbanisation.</w:t>
      </w:r>
    </w:p>
    <w:p w:rsidR="007521D9" w:rsidRPr="005877CC" w:rsidRDefault="00E03F4E" w:rsidP="007521D9">
      <w:pPr>
        <w:pStyle w:val="Heading2"/>
      </w:pPr>
      <w:bookmarkStart w:id="71" w:name="_Toc330191054"/>
      <w:r w:rsidRPr="00E03F4E">
        <w:t>Case studies</w:t>
      </w:r>
      <w:bookmarkEnd w:id="71"/>
      <w:r w:rsidRPr="00E03F4E">
        <w:t xml:space="preserve"> </w:t>
      </w:r>
    </w:p>
    <w:p w:rsidR="007521D9" w:rsidRPr="005877CC" w:rsidRDefault="00E03F4E" w:rsidP="007521D9">
      <w:pPr>
        <w:pStyle w:val="Heading3"/>
      </w:pPr>
      <w:bookmarkStart w:id="72" w:name="_Toc314149947"/>
      <w:bookmarkStart w:id="73" w:name="_Toc314486105"/>
      <w:bookmarkStart w:id="74" w:name="_Toc316905171"/>
      <w:bookmarkStart w:id="75" w:name="_Toc330191055"/>
      <w:r w:rsidRPr="00E03F4E">
        <w:t>HMWBs / AWBs in Germany</w:t>
      </w:r>
      <w:bookmarkEnd w:id="72"/>
      <w:bookmarkEnd w:id="73"/>
      <w:bookmarkEnd w:id="74"/>
      <w:bookmarkEnd w:id="75"/>
    </w:p>
    <w:p w:rsidR="007521D9" w:rsidRPr="005877CC" w:rsidRDefault="00E03F4E" w:rsidP="007521D9">
      <w:pPr>
        <w:pStyle w:val="Ingenafstand1"/>
        <w:rPr>
          <w:rFonts w:ascii="Times New Roman" w:hAnsi="Times New Roman"/>
          <w:sz w:val="20"/>
          <w:szCs w:val="20"/>
          <w:lang w:val="en-GB"/>
        </w:rPr>
      </w:pPr>
      <w:r w:rsidRPr="00E03F4E">
        <w:rPr>
          <w:rFonts w:ascii="Times New Roman" w:hAnsi="Times New Roman"/>
          <w:sz w:val="20"/>
          <w:szCs w:val="20"/>
          <w:lang w:val="en-GB"/>
        </w:rPr>
        <w:t xml:space="preserve">Source: UBA 2010: </w:t>
      </w:r>
    </w:p>
    <w:p w:rsidR="007521D9" w:rsidRPr="005877CC" w:rsidRDefault="007521D9" w:rsidP="00E76360">
      <w:pPr>
        <w:jc w:val="both"/>
      </w:pPr>
      <w:r w:rsidRPr="005877CC">
        <w:t xml:space="preserve">Heavily modified water bodies in Germany comprise shipping routes and impounded river reaches, whereas artificial water bodies can be, for example, canals or opencast mining lakes. Less than half of German surface waters are classified as natural one, while 37 % and 15 % of the surface waters were classified as heavily modified and as artificial ones, respectively. Most of the HMWBs are located in the North West of the country, in the low-land part of the Rhine, Weser, Ems, Elbe, and Eider RBD (Map </w:t>
      </w:r>
      <w:r w:rsidR="001B66BF">
        <w:t>4</w:t>
      </w:r>
      <w:r w:rsidRPr="005877CC">
        <w:t>.2).</w:t>
      </w:r>
    </w:p>
    <w:p w:rsidR="007521D9" w:rsidRPr="005877CC" w:rsidRDefault="007521D9" w:rsidP="007521D9"/>
    <w:p w:rsidR="007521D9" w:rsidRDefault="007521D9" w:rsidP="007521D9">
      <w:r w:rsidRPr="005877CC">
        <w:t>In the Alpine region and highland generally more than two thirds of the river water bodies are in nat</w:t>
      </w:r>
      <w:r w:rsidRPr="005877CC">
        <w:t>u</w:t>
      </w:r>
      <w:r w:rsidRPr="005877CC">
        <w:t>ral state</w:t>
      </w:r>
      <w:r w:rsidR="00563CCA">
        <w:t xml:space="preserve">, </w:t>
      </w:r>
      <w:r w:rsidRPr="005877CC">
        <w:t>while in the lowlands streams</w:t>
      </w:r>
      <w:r w:rsidR="00563CCA">
        <w:t>,</w:t>
      </w:r>
      <w:r w:rsidRPr="005877CC">
        <w:t xml:space="preserve"> rivers and large rivers the majority of river water bodies have been designated as HMWBs (Figure </w:t>
      </w:r>
      <w:r w:rsidR="001B66BF">
        <w:t>4</w:t>
      </w:r>
      <w:r w:rsidRPr="005877CC">
        <w:t>.</w:t>
      </w:r>
      <w:r w:rsidR="00C80638">
        <w:t>3</w:t>
      </w:r>
      <w:r w:rsidRPr="005877CC">
        <w:t>).</w:t>
      </w:r>
    </w:p>
    <w:p w:rsidR="00B030AD" w:rsidRDefault="00B030AD" w:rsidP="007521D9"/>
    <w:p w:rsidR="00B030AD" w:rsidRPr="005877CC" w:rsidRDefault="00B030AD" w:rsidP="00B030AD">
      <w:r w:rsidRPr="00E03F4E">
        <w:t>The main reasons for classifying German water bodies as heav</w:t>
      </w:r>
      <w:r w:rsidRPr="005877CC">
        <w:t xml:space="preserve">ily modified are land drainage, urban and infrastructure use, agriculture, but also water regulation and flood protections are important causes for designating water bodies as heavily modified (Figure </w:t>
      </w:r>
      <w:r>
        <w:t>4</w:t>
      </w:r>
      <w:r w:rsidRPr="005877CC">
        <w:t>.</w:t>
      </w:r>
      <w:r w:rsidR="00C80638">
        <w:t>4</w:t>
      </w:r>
      <w:r w:rsidRPr="005877CC">
        <w:t>).</w:t>
      </w:r>
    </w:p>
    <w:p w:rsidR="00B030AD" w:rsidRPr="005877CC" w:rsidRDefault="00B030AD" w:rsidP="007521D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27"/>
        <w:gridCol w:w="5360"/>
      </w:tblGrid>
      <w:tr w:rsidR="007521D9" w:rsidRPr="005877CC" w:rsidTr="00361320">
        <w:tc>
          <w:tcPr>
            <w:tcW w:w="3968" w:type="dxa"/>
            <w:shd w:val="clear" w:color="auto" w:fill="auto"/>
          </w:tcPr>
          <w:p w:rsidR="007521D9" w:rsidRPr="005877CC" w:rsidRDefault="007521D9" w:rsidP="001B66BF">
            <w:pPr>
              <w:pStyle w:val="Caption"/>
              <w:ind w:left="851" w:hanging="851"/>
            </w:pPr>
            <w:r w:rsidRPr="005877CC">
              <w:t xml:space="preserve">Map </w:t>
            </w:r>
            <w:r w:rsidR="001B66BF">
              <w:t>4</w:t>
            </w:r>
            <w:r w:rsidRPr="005877CC">
              <w:t>.2 Map of natural, HMWBs and AWBs in Germany</w:t>
            </w:r>
          </w:p>
        </w:tc>
        <w:tc>
          <w:tcPr>
            <w:tcW w:w="5319" w:type="dxa"/>
            <w:shd w:val="clear" w:color="auto" w:fill="auto"/>
          </w:tcPr>
          <w:p w:rsidR="007521D9" w:rsidRPr="005877CC" w:rsidRDefault="007521D9" w:rsidP="00C80638">
            <w:pPr>
              <w:pStyle w:val="Caption"/>
            </w:pPr>
            <w:r w:rsidRPr="005877CC">
              <w:t xml:space="preserve">Figure </w:t>
            </w:r>
            <w:r w:rsidR="001B66BF">
              <w:t>4</w:t>
            </w:r>
            <w:r w:rsidRPr="005877CC">
              <w:t>.</w:t>
            </w:r>
            <w:r w:rsidR="00C80638">
              <w:t>3</w:t>
            </w:r>
            <w:r w:rsidRPr="005877CC">
              <w:t xml:space="preserve"> Classification into natural and heavily modified water bodies of different German river types</w:t>
            </w:r>
          </w:p>
        </w:tc>
      </w:tr>
      <w:tr w:rsidR="007521D9" w:rsidRPr="005877CC" w:rsidTr="00361320">
        <w:tc>
          <w:tcPr>
            <w:tcW w:w="3968" w:type="dxa"/>
            <w:shd w:val="clear" w:color="auto" w:fill="auto"/>
          </w:tcPr>
          <w:p w:rsidR="007521D9" w:rsidRDefault="006B063E" w:rsidP="007521D9">
            <w:r w:rsidRPr="006B063E">
              <w:rPr>
                <w:noProof/>
                <w:lang w:eastAsia="en-GB"/>
              </w:rPr>
              <w:drawing>
                <wp:inline distT="0" distB="0" distL="0" distR="0">
                  <wp:extent cx="2242800" cy="2764112"/>
                  <wp:effectExtent l="38100" t="19050" r="24150" b="17188"/>
                  <wp:docPr id="20"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srcRect/>
                          <a:stretch>
                            <a:fillRect/>
                          </a:stretch>
                        </pic:blipFill>
                        <pic:spPr bwMode="auto">
                          <a:xfrm>
                            <a:off x="0" y="0"/>
                            <a:ext cx="2242800" cy="2764112"/>
                          </a:xfrm>
                          <a:prstGeom prst="rect">
                            <a:avLst/>
                          </a:prstGeom>
                          <a:noFill/>
                          <a:ln w="9525">
                            <a:solidFill>
                              <a:schemeClr val="bg1">
                                <a:lumMod val="65000"/>
                              </a:schemeClr>
                            </a:solidFill>
                            <a:miter lim="800000"/>
                            <a:headEnd/>
                            <a:tailEnd/>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1134"/>
              <w:gridCol w:w="1134"/>
              <w:gridCol w:w="1134"/>
            </w:tblGrid>
            <w:tr w:rsidR="00361320" w:rsidTr="00361320">
              <w:trPr>
                <w:trHeight w:val="72"/>
              </w:trPr>
              <w:tc>
                <w:tcPr>
                  <w:tcW w:w="1134" w:type="dxa"/>
                  <w:shd w:val="clear" w:color="auto" w:fill="auto"/>
                  <w:noWrap/>
                  <w:tcMar>
                    <w:left w:w="0" w:type="dxa"/>
                    <w:right w:w="0" w:type="dxa"/>
                  </w:tcMar>
                  <w:vAlign w:val="center"/>
                </w:tcPr>
                <w:p w:rsidR="00361320" w:rsidRPr="00E15BDF" w:rsidRDefault="00361320" w:rsidP="00D86564">
                  <w:pPr>
                    <w:jc w:val="center"/>
                    <w:rPr>
                      <w:rFonts w:ascii="Arial" w:hAnsi="Arial" w:cs="Arial"/>
                      <w:b/>
                      <w:sz w:val="12"/>
                    </w:rPr>
                  </w:pPr>
                  <w:r w:rsidRPr="00E15BDF">
                    <w:rPr>
                      <w:rFonts w:ascii="Arial" w:hAnsi="Arial" w:cs="Arial"/>
                      <w:b/>
                      <w:sz w:val="12"/>
                    </w:rPr>
                    <w:t xml:space="preserve">Natural </w:t>
                  </w:r>
                  <w:r>
                    <w:rPr>
                      <w:rFonts w:ascii="Arial" w:hAnsi="Arial" w:cs="Arial"/>
                      <w:b/>
                      <w:sz w:val="12"/>
                    </w:rPr>
                    <w:t>WBs</w:t>
                  </w:r>
                </w:p>
              </w:tc>
              <w:tc>
                <w:tcPr>
                  <w:tcW w:w="1134" w:type="dxa"/>
                  <w:shd w:val="clear" w:color="auto" w:fill="auto"/>
                  <w:noWrap/>
                  <w:tcMar>
                    <w:left w:w="0" w:type="dxa"/>
                    <w:right w:w="0" w:type="dxa"/>
                  </w:tcMar>
                  <w:vAlign w:val="center"/>
                </w:tcPr>
                <w:p w:rsidR="00361320" w:rsidRPr="00F4781F" w:rsidRDefault="00361320" w:rsidP="00D86564">
                  <w:pPr>
                    <w:jc w:val="center"/>
                    <w:rPr>
                      <w:rFonts w:ascii="Arial" w:hAnsi="Arial" w:cs="Arial"/>
                      <w:b/>
                      <w:sz w:val="16"/>
                      <w:szCs w:val="16"/>
                    </w:rPr>
                  </w:pPr>
                  <w:r w:rsidRPr="00F4781F">
                    <w:rPr>
                      <w:rFonts w:ascii="Arial" w:hAnsi="Arial" w:cs="Arial"/>
                      <w:b/>
                      <w:sz w:val="12"/>
                      <w:szCs w:val="16"/>
                    </w:rPr>
                    <w:t>HMWBs</w:t>
                  </w:r>
                </w:p>
              </w:tc>
              <w:tc>
                <w:tcPr>
                  <w:tcW w:w="1134" w:type="dxa"/>
                  <w:shd w:val="clear" w:color="auto" w:fill="auto"/>
                  <w:noWrap/>
                  <w:tcMar>
                    <w:left w:w="0" w:type="dxa"/>
                    <w:right w:w="0" w:type="dxa"/>
                  </w:tcMar>
                  <w:vAlign w:val="center"/>
                </w:tcPr>
                <w:p w:rsidR="00361320" w:rsidRDefault="00361320" w:rsidP="00D86564">
                  <w:pPr>
                    <w:jc w:val="center"/>
                  </w:pPr>
                  <w:r>
                    <w:rPr>
                      <w:rFonts w:ascii="Arial" w:hAnsi="Arial" w:cs="Arial"/>
                      <w:b/>
                      <w:sz w:val="12"/>
                    </w:rPr>
                    <w:t>AWBs</w:t>
                  </w:r>
                </w:p>
              </w:tc>
            </w:tr>
            <w:tr w:rsidR="00361320" w:rsidTr="00361320">
              <w:trPr>
                <w:trHeight w:val="72"/>
              </w:trPr>
              <w:tc>
                <w:tcPr>
                  <w:tcW w:w="1134" w:type="dxa"/>
                  <w:shd w:val="clear" w:color="auto" w:fill="auto"/>
                  <w:noWrap/>
                  <w:tcMar>
                    <w:left w:w="0" w:type="dxa"/>
                    <w:right w:w="0" w:type="dxa"/>
                  </w:tcMar>
                  <w:vAlign w:val="center"/>
                </w:tcPr>
                <w:p w:rsidR="00361320" w:rsidRPr="00F4781F" w:rsidRDefault="00B033E8" w:rsidP="00D86564">
                  <w:pPr>
                    <w:jc w:val="center"/>
                    <w:rPr>
                      <w:sz w:val="10"/>
                    </w:rPr>
                  </w:pPr>
                  <w:r>
                    <w:rPr>
                      <w:noProof/>
                      <w:sz w:val="10"/>
                      <w:lang w:eastAsia="en-GB"/>
                    </w:rPr>
                    <mc:AlternateContent>
                      <mc:Choice Requires="wps">
                        <w:drawing>
                          <wp:anchor distT="0" distB="0" distL="114300" distR="114300" simplePos="0" relativeHeight="251678208" behindDoc="0" locked="0" layoutInCell="1" allowOverlap="1">
                            <wp:simplePos x="0" y="0"/>
                            <wp:positionH relativeFrom="column">
                              <wp:posOffset>27305</wp:posOffset>
                            </wp:positionH>
                            <wp:positionV relativeFrom="paragraph">
                              <wp:posOffset>26035</wp:posOffset>
                            </wp:positionV>
                            <wp:extent cx="660400" cy="635"/>
                            <wp:effectExtent l="46355" t="45085" r="45720" b="40005"/>
                            <wp:wrapNone/>
                            <wp:docPr id="227" name="AutoShape 4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0" cy="635"/>
                                    </a:xfrm>
                                    <a:prstGeom prst="straightConnector1">
                                      <a:avLst/>
                                    </a:prstGeom>
                                    <a:noFill/>
                                    <a:ln w="76200">
                                      <a:solidFill>
                                        <a:srgbClr val="33669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469" o:spid="_x0000_s1026" type="#_x0000_t32" style="position:absolute;margin-left:2.15pt;margin-top:2.05pt;width:52pt;height:.0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" strokecolor="#369" strokeweight="6pt"/>
                        </w:pict>
                      </mc:Fallback>
                    </mc:AlternateContent>
                  </w:r>
                </w:p>
              </w:tc>
              <w:tc>
                <w:tcPr>
                  <w:tcW w:w="1134" w:type="dxa"/>
                  <w:shd w:val="clear" w:color="auto" w:fill="auto"/>
                  <w:noWrap/>
                  <w:tcMar>
                    <w:left w:w="0" w:type="dxa"/>
                    <w:right w:w="0" w:type="dxa"/>
                  </w:tcMar>
                  <w:vAlign w:val="center"/>
                </w:tcPr>
                <w:p w:rsidR="00361320" w:rsidRDefault="00B033E8" w:rsidP="00D86564">
                  <w:pPr>
                    <w:jc w:val="center"/>
                  </w:pPr>
                  <w:r>
                    <w:rPr>
                      <w:noProof/>
                      <w:lang w:eastAsia="en-GB"/>
                    </w:rPr>
                    <mc:AlternateContent>
                      <mc:Choice Requires="wps">
                        <w:drawing>
                          <wp:anchor distT="0" distB="0" distL="114300" distR="114300" simplePos="0" relativeHeight="251679232" behindDoc="0" locked="0" layoutInCell="1" allowOverlap="1">
                            <wp:simplePos x="0" y="0"/>
                            <wp:positionH relativeFrom="column">
                              <wp:posOffset>18415</wp:posOffset>
                            </wp:positionH>
                            <wp:positionV relativeFrom="paragraph">
                              <wp:posOffset>80010</wp:posOffset>
                            </wp:positionV>
                            <wp:extent cx="660400" cy="635"/>
                            <wp:effectExtent l="46990" t="41910" r="45085" b="43180"/>
                            <wp:wrapNone/>
                            <wp:docPr id="226" name="AutoShape 4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0" cy="635"/>
                                    </a:xfrm>
                                    <a:prstGeom prst="straightConnector1">
                                      <a:avLst/>
                                    </a:prstGeom>
                                    <a:noFill/>
                                    <a:ln w="76200">
                                      <a:solidFill>
                                        <a:srgbClr val="FF99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0" o:spid="_x0000_s1026" type="#_x0000_t32" style="position:absolute;margin-left:1.45pt;margin-top:6.3pt;width:52pt;height:.0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" strokecolor="#f90" strokeweight="6pt"/>
                        </w:pict>
                      </mc:Fallback>
                    </mc:AlternateContent>
                  </w:r>
                </w:p>
              </w:tc>
              <w:tc>
                <w:tcPr>
                  <w:tcW w:w="1134" w:type="dxa"/>
                  <w:shd w:val="clear" w:color="auto" w:fill="auto"/>
                  <w:noWrap/>
                  <w:tcMar>
                    <w:left w:w="0" w:type="dxa"/>
                    <w:right w:w="0" w:type="dxa"/>
                  </w:tcMar>
                  <w:vAlign w:val="center"/>
                </w:tcPr>
                <w:p w:rsidR="00361320" w:rsidRDefault="00B033E8" w:rsidP="00D86564">
                  <w:pPr>
                    <w:jc w:val="center"/>
                  </w:pPr>
                  <w:r>
                    <w:rPr>
                      <w:noProof/>
                      <w:lang w:eastAsia="en-GB"/>
                    </w:rPr>
                    <mc:AlternateContent>
                      <mc:Choice Requires="wps">
                        <w:drawing>
                          <wp:anchor distT="0" distB="0" distL="114300" distR="114300" simplePos="0" relativeHeight="251680256" behindDoc="0" locked="0" layoutInCell="1" allowOverlap="1">
                            <wp:simplePos x="0" y="0"/>
                            <wp:positionH relativeFrom="column">
                              <wp:posOffset>28575</wp:posOffset>
                            </wp:positionH>
                            <wp:positionV relativeFrom="paragraph">
                              <wp:posOffset>80645</wp:posOffset>
                            </wp:positionV>
                            <wp:extent cx="660400" cy="635"/>
                            <wp:effectExtent l="38100" t="42545" r="44450" b="42545"/>
                            <wp:wrapNone/>
                            <wp:docPr id="22" name="AutoShape 4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60400" cy="635"/>
                                    </a:xfrm>
                                    <a:prstGeom prst="straightConnector1">
                                      <a:avLst/>
                                    </a:prstGeom>
                                    <a:noFill/>
                                    <a:ln w="76200">
                                      <a:solidFill>
                                        <a:srgbClr val="993366"/>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71" o:spid="_x0000_s1026" type="#_x0000_t32" style="position:absolute;margin-left:2.25pt;margin-top:6.35pt;width:52pt;height:.0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" strokecolor="#936" strokeweight="6pt"/>
                        </w:pict>
                      </mc:Fallback>
                    </mc:AlternateContent>
                  </w:r>
                </w:p>
              </w:tc>
            </w:tr>
          </w:tbl>
          <w:p w:rsidR="00361320" w:rsidRPr="005877CC" w:rsidRDefault="00361320" w:rsidP="007521D9"/>
        </w:tc>
        <w:tc>
          <w:tcPr>
            <w:tcW w:w="5319" w:type="dxa"/>
            <w:shd w:val="clear" w:color="auto" w:fill="auto"/>
          </w:tcPr>
          <w:p w:rsidR="007521D9" w:rsidRPr="005877CC" w:rsidRDefault="007521D9" w:rsidP="007521D9">
            <w:r w:rsidRPr="005877CC">
              <w:rPr>
                <w:noProof/>
                <w:lang w:eastAsia="en-GB"/>
              </w:rPr>
              <w:object w:dxaOrig="6840" w:dyaOrig="4845">
                <v:shape id="_x0000_i1025" type="#_x0000_t75" style="width:257.25pt;height:180.75pt" o:ole="">
                  <v:imagedata r:id="rId78" o:title=""/>
                </v:shape>
                <o:OLEObject Type="Embed" ProgID="PBrush" ShapeID="_x0000_i1025" DrawAspect="Content" ObjectID="_1404111917" r:id="rId79"/>
              </w:object>
            </w:r>
          </w:p>
        </w:tc>
      </w:tr>
    </w:tbl>
    <w:p w:rsidR="007521D9" w:rsidRPr="005877CC" w:rsidRDefault="00E03F4E" w:rsidP="007521D9">
      <w:pPr>
        <w:pStyle w:val="FigMapsourcenotes"/>
        <w:rPr>
          <w:rFonts w:ascii="Times New Roman" w:hAnsi="Times New Roman"/>
        </w:rPr>
      </w:pPr>
      <w:r w:rsidRPr="00E03F4E">
        <w:rPr>
          <w:rFonts w:ascii="Times New Roman" w:hAnsi="Times New Roman"/>
        </w:rPr>
        <w:t xml:space="preserve">Source: </w:t>
      </w:r>
      <w:hyperlink r:id="rId80" w:history="1">
        <w:r w:rsidR="00E7485A">
          <w:rPr>
            <w:rStyle w:val="Hyperlink"/>
            <w:rFonts w:ascii="Times New Roman" w:hAnsi="Times New Roman"/>
          </w:rPr>
          <w:t>http://www.uba.de/uba-info-medien-e/4021.html</w:t>
        </w:r>
      </w:hyperlink>
      <w:r w:rsidRPr="00E03F4E">
        <w:rPr>
          <w:rFonts w:ascii="Times New Roman" w:hAnsi="Times New Roman"/>
        </w:rPr>
        <w:t xml:space="preserve"> Source:  UBA 2010</w:t>
      </w:r>
    </w:p>
    <w:p w:rsidR="007521D9" w:rsidRPr="005877CC" w:rsidRDefault="007521D9" w:rsidP="007521D9"/>
    <w:p w:rsidR="007521D9" w:rsidRPr="005877CC" w:rsidRDefault="007521D9" w:rsidP="007521D9">
      <w:pPr>
        <w:pStyle w:val="Caption"/>
      </w:pPr>
    </w:p>
    <w:p w:rsidR="007521D9" w:rsidRPr="005877CC" w:rsidRDefault="001B66BF" w:rsidP="007521D9">
      <w:pPr>
        <w:pStyle w:val="Caption"/>
      </w:pPr>
      <w:r>
        <w:t>Figure 4</w:t>
      </w:r>
      <w:r w:rsidR="007521D9" w:rsidRPr="005877CC">
        <w:t>.</w:t>
      </w:r>
      <w:r w:rsidR="00C80638">
        <w:t>4</w:t>
      </w:r>
      <w:r w:rsidR="007521D9" w:rsidRPr="005877CC">
        <w:t xml:space="preserve"> Main grounds for classifying German water bodies as heavily modified</w:t>
      </w:r>
    </w:p>
    <w:p w:rsidR="007521D9" w:rsidRPr="005877CC" w:rsidRDefault="00105B2C" w:rsidP="007521D9">
      <w:r w:rsidRPr="00105B2C">
        <w:rPr>
          <w:noProof/>
          <w:lang w:eastAsia="en-GB"/>
        </w:rPr>
        <w:drawing>
          <wp:inline distT="0" distB="0" distL="0" distR="0">
            <wp:extent cx="5692913" cy="3381555"/>
            <wp:effectExtent l="19050" t="0" r="3037" b="0"/>
            <wp:docPr id="2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srcRect/>
                    <a:stretch>
                      <a:fillRect/>
                    </a:stretch>
                  </pic:blipFill>
                  <pic:spPr bwMode="auto">
                    <a:xfrm>
                      <a:off x="0" y="0"/>
                      <a:ext cx="5697308" cy="3384166"/>
                    </a:xfrm>
                    <a:prstGeom prst="rect">
                      <a:avLst/>
                    </a:prstGeom>
                    <a:noFill/>
                  </pic:spPr>
                </pic:pic>
              </a:graphicData>
            </a:graphic>
          </wp:inline>
        </w:drawing>
      </w:r>
    </w:p>
    <w:p w:rsidR="007521D9" w:rsidRPr="005877CC" w:rsidRDefault="00E03F4E" w:rsidP="007521D9">
      <w:pPr>
        <w:pStyle w:val="Heading3"/>
      </w:pPr>
      <w:bookmarkStart w:id="76" w:name="_Toc314149948"/>
      <w:bookmarkStart w:id="77" w:name="_Toc314486106"/>
      <w:bookmarkStart w:id="78" w:name="_Toc316905172"/>
      <w:bookmarkStart w:id="79" w:name="_Toc330191056"/>
      <w:r w:rsidRPr="00E03F4E">
        <w:t>Danube International RBD</w:t>
      </w:r>
      <w:bookmarkEnd w:id="76"/>
      <w:bookmarkEnd w:id="77"/>
      <w:bookmarkEnd w:id="78"/>
      <w:bookmarkEnd w:id="79"/>
    </w:p>
    <w:p w:rsidR="007521D9" w:rsidRPr="005877CC" w:rsidRDefault="007521D9" w:rsidP="001B66BF">
      <w:pPr>
        <w:jc w:val="both"/>
      </w:pPr>
      <w:r w:rsidRPr="005877CC">
        <w:t>The Danube Integrated River Basin District Management Plan</w:t>
      </w:r>
      <w:r w:rsidRPr="005877CC">
        <w:rPr>
          <w:rStyle w:val="FootnoteReference"/>
        </w:rPr>
        <w:footnoteReference w:id="1"/>
      </w:r>
      <w:r w:rsidRPr="005877CC">
        <w:t xml:space="preserve"> provide a detailed overview of the final designation of heavily modified and artificial water bodies</w:t>
      </w:r>
      <w:r w:rsidR="00563CCA">
        <w:t>,</w:t>
      </w:r>
      <w:r w:rsidRPr="005877CC">
        <w:t xml:space="preserve"> which have catchment area larger than 4000 km</w:t>
      </w:r>
      <w:r w:rsidRPr="005877CC">
        <w:rPr>
          <w:vertAlign w:val="superscript"/>
        </w:rPr>
        <w:t>2</w:t>
      </w:r>
      <w:r w:rsidR="00563CCA">
        <w:t xml:space="preserve">. </w:t>
      </w:r>
      <w:r w:rsidRPr="005877CC">
        <w:t xml:space="preserve"> Out of overall 681 river water bodies in the entire DRBD (Danube River and DRBD Tributaries) a total number of 270 are designated as heavily modified (241 final and 29 provisional HMWBs). These are 40 % of the water bodies.   Further, 21 water bodies are AWBs. This means that 9,835 km out of </w:t>
      </w:r>
      <w:r w:rsidRPr="005877CC">
        <w:rPr>
          <w:szCs w:val="22"/>
          <w:lang w:eastAsia="en-GB"/>
        </w:rPr>
        <w:t>25,117 river kilometres are heavily modified (83 % final HMWBs and 17 % prov</w:t>
      </w:r>
      <w:r w:rsidRPr="005877CC">
        <w:rPr>
          <w:szCs w:val="22"/>
          <w:lang w:eastAsia="en-GB"/>
        </w:rPr>
        <w:t>i</w:t>
      </w:r>
      <w:r w:rsidRPr="005877CC">
        <w:rPr>
          <w:szCs w:val="22"/>
          <w:lang w:eastAsia="en-GB"/>
        </w:rPr>
        <w:t xml:space="preserve">sional HMWBs) due to significant physical alterations causing a failure of the </w:t>
      </w:r>
      <w:r w:rsidRPr="005877CC">
        <w:rPr>
          <w:i/>
          <w:iCs/>
          <w:szCs w:val="22"/>
          <w:lang w:eastAsia="en-GB"/>
        </w:rPr>
        <w:t>good ecological status</w:t>
      </w:r>
      <w:r w:rsidRPr="005877CC">
        <w:rPr>
          <w:szCs w:val="22"/>
          <w:lang w:eastAsia="en-GB"/>
        </w:rPr>
        <w:t xml:space="preserve">. </w:t>
      </w:r>
      <w:r w:rsidRPr="005877CC">
        <w:t xml:space="preserve"> 1,592 km of the Danube River itself are designated as HMWB – this is 56 % of its entire length (83 % final and 17 % provisional). Table </w:t>
      </w:r>
      <w:r w:rsidR="00196F85">
        <w:t>4</w:t>
      </w:r>
      <w:r w:rsidRPr="005877CC">
        <w:t>.</w:t>
      </w:r>
      <w:r w:rsidR="00196F85">
        <w:t>1</w:t>
      </w:r>
      <w:r w:rsidRPr="005877CC">
        <w:t xml:space="preserve"> summarises the designation of HMWBs for all DRBD rivers, the Danube River itself and the three transitional water bodies in the DRB indicating absolute numbers and length of water bodies designated as HMWB.</w:t>
      </w:r>
    </w:p>
    <w:p w:rsidR="007521D9" w:rsidRPr="005877CC" w:rsidRDefault="007521D9" w:rsidP="007521D9"/>
    <w:p w:rsidR="007521D9" w:rsidRPr="005877CC" w:rsidRDefault="007521D9" w:rsidP="007521D9">
      <w:pPr>
        <w:pStyle w:val="Caption"/>
        <w:spacing w:after="120"/>
      </w:pPr>
      <w:r w:rsidRPr="005877CC">
        <w:t>Table</w:t>
      </w:r>
      <w:r w:rsidR="00826F83">
        <w:t xml:space="preserve"> 4</w:t>
      </w:r>
      <w:r w:rsidRPr="005877CC">
        <w:t>.</w:t>
      </w:r>
      <w:r w:rsidR="00826F83">
        <w:t>1</w:t>
      </w:r>
      <w:r w:rsidRPr="005877CC">
        <w:t xml:space="preserve">  Designated HMWBs in the Danube River and all rivers of DRBD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44"/>
        <w:gridCol w:w="3045"/>
        <w:gridCol w:w="2899"/>
      </w:tblGrid>
      <w:tr w:rsidR="007521D9" w:rsidRPr="005877CC" w:rsidTr="007521D9">
        <w:trPr>
          <w:jc w:val="center"/>
        </w:trPr>
        <w:tc>
          <w:tcPr>
            <w:tcW w:w="8988" w:type="dxa"/>
            <w:gridSpan w:val="3"/>
            <w:shd w:val="clear" w:color="auto" w:fill="auto"/>
          </w:tcPr>
          <w:p w:rsidR="007521D9" w:rsidRPr="005877CC" w:rsidRDefault="007521D9" w:rsidP="007521D9">
            <w:pPr>
              <w:rPr>
                <w:b/>
                <w:i/>
              </w:rPr>
            </w:pPr>
            <w:r w:rsidRPr="005877CC">
              <w:rPr>
                <w:b/>
                <w:i/>
              </w:rPr>
              <w:t xml:space="preserve">Rivers – Danube River Basin District (DRBD) </w:t>
            </w:r>
          </w:p>
        </w:tc>
      </w:tr>
      <w:tr w:rsidR="007521D9" w:rsidRPr="005877CC" w:rsidTr="007521D9">
        <w:trPr>
          <w:jc w:val="center"/>
        </w:trPr>
        <w:tc>
          <w:tcPr>
            <w:tcW w:w="3044" w:type="dxa"/>
            <w:shd w:val="clear" w:color="auto" w:fill="auto"/>
          </w:tcPr>
          <w:p w:rsidR="007521D9" w:rsidRPr="005877CC" w:rsidRDefault="00E03F4E" w:rsidP="007521D9">
            <w:pPr>
              <w:rPr>
                <w:sz w:val="20"/>
              </w:rPr>
            </w:pPr>
            <w:r w:rsidRPr="00E03F4E">
              <w:rPr>
                <w:sz w:val="20"/>
              </w:rPr>
              <w:t>Total WB length (km):      25 117</w:t>
            </w:r>
          </w:p>
        </w:tc>
        <w:tc>
          <w:tcPr>
            <w:tcW w:w="3045" w:type="dxa"/>
            <w:shd w:val="clear" w:color="auto" w:fill="auto"/>
          </w:tcPr>
          <w:p w:rsidR="007521D9" w:rsidRPr="005877CC" w:rsidRDefault="00E03F4E" w:rsidP="007521D9">
            <w:pPr>
              <w:rPr>
                <w:sz w:val="20"/>
              </w:rPr>
            </w:pPr>
            <w:r w:rsidRPr="00E03F4E">
              <w:rPr>
                <w:sz w:val="20"/>
              </w:rPr>
              <w:t>Total HMWB length (km):     9 835</w:t>
            </w:r>
          </w:p>
        </w:tc>
        <w:tc>
          <w:tcPr>
            <w:tcW w:w="2899" w:type="dxa"/>
            <w:shd w:val="clear" w:color="auto" w:fill="auto"/>
          </w:tcPr>
          <w:p w:rsidR="007521D9" w:rsidRPr="005877CC" w:rsidRDefault="00E03F4E" w:rsidP="007521D9">
            <w:pPr>
              <w:rPr>
                <w:sz w:val="20"/>
              </w:rPr>
            </w:pPr>
            <w:r w:rsidRPr="00E03F4E">
              <w:rPr>
                <w:sz w:val="20"/>
              </w:rPr>
              <w:t>Proportion HMWB (length):  39%</w:t>
            </w:r>
          </w:p>
        </w:tc>
      </w:tr>
      <w:tr w:rsidR="007521D9" w:rsidRPr="005877CC" w:rsidTr="007521D9">
        <w:trPr>
          <w:trHeight w:val="316"/>
          <w:jc w:val="center"/>
        </w:trPr>
        <w:tc>
          <w:tcPr>
            <w:tcW w:w="3044" w:type="dxa"/>
            <w:shd w:val="clear" w:color="auto" w:fill="auto"/>
          </w:tcPr>
          <w:p w:rsidR="007521D9" w:rsidRPr="005877CC" w:rsidRDefault="00E03F4E" w:rsidP="007521D9">
            <w:pPr>
              <w:rPr>
                <w:sz w:val="20"/>
              </w:rPr>
            </w:pPr>
            <w:r w:rsidRPr="00E03F4E">
              <w:rPr>
                <w:sz w:val="20"/>
              </w:rPr>
              <w:t>Total number of WBs:            681</w:t>
            </w:r>
          </w:p>
        </w:tc>
        <w:tc>
          <w:tcPr>
            <w:tcW w:w="3045" w:type="dxa"/>
            <w:shd w:val="clear" w:color="auto" w:fill="auto"/>
          </w:tcPr>
          <w:p w:rsidR="007521D9" w:rsidRPr="005877CC" w:rsidRDefault="00E03F4E" w:rsidP="007521D9">
            <w:pPr>
              <w:rPr>
                <w:sz w:val="20"/>
              </w:rPr>
            </w:pPr>
            <w:r w:rsidRPr="00E03F4E">
              <w:rPr>
                <w:sz w:val="20"/>
              </w:rPr>
              <w:t>Total number of HMWBs:         270</w:t>
            </w:r>
          </w:p>
        </w:tc>
        <w:tc>
          <w:tcPr>
            <w:tcW w:w="2899" w:type="dxa"/>
            <w:shd w:val="clear" w:color="auto" w:fill="auto"/>
          </w:tcPr>
          <w:p w:rsidR="007521D9" w:rsidRPr="005877CC" w:rsidRDefault="00E03F4E" w:rsidP="007521D9">
            <w:pPr>
              <w:rPr>
                <w:sz w:val="20"/>
              </w:rPr>
            </w:pPr>
            <w:r w:rsidRPr="00E03F4E">
              <w:rPr>
                <w:sz w:val="20"/>
              </w:rPr>
              <w:t xml:space="preserve">Proportion HMWB </w:t>
            </w:r>
            <w:r w:rsidRPr="00E03F4E">
              <w:rPr>
                <w:spacing w:val="-20"/>
                <w:sz w:val="20"/>
              </w:rPr>
              <w:t>(number)</w:t>
            </w:r>
            <w:r w:rsidRPr="00E03F4E">
              <w:rPr>
                <w:sz w:val="20"/>
              </w:rPr>
              <w:t>:  40%</w:t>
            </w:r>
          </w:p>
        </w:tc>
      </w:tr>
      <w:tr w:rsidR="007521D9" w:rsidRPr="005877CC" w:rsidTr="007521D9">
        <w:trPr>
          <w:jc w:val="center"/>
        </w:trPr>
        <w:tc>
          <w:tcPr>
            <w:tcW w:w="8988" w:type="dxa"/>
            <w:gridSpan w:val="3"/>
            <w:shd w:val="clear" w:color="auto" w:fill="auto"/>
          </w:tcPr>
          <w:p w:rsidR="007521D9" w:rsidRPr="005877CC" w:rsidRDefault="00E03F4E" w:rsidP="007521D9">
            <w:pPr>
              <w:rPr>
                <w:b/>
                <w:i/>
              </w:rPr>
            </w:pPr>
            <w:r w:rsidRPr="00E03F4E">
              <w:rPr>
                <w:b/>
                <w:i/>
              </w:rPr>
              <w:t>The Danube River</w:t>
            </w:r>
          </w:p>
        </w:tc>
      </w:tr>
      <w:tr w:rsidR="007521D9" w:rsidRPr="005877CC" w:rsidTr="007521D9">
        <w:trPr>
          <w:jc w:val="center"/>
        </w:trPr>
        <w:tc>
          <w:tcPr>
            <w:tcW w:w="3044" w:type="dxa"/>
            <w:shd w:val="clear" w:color="auto" w:fill="auto"/>
          </w:tcPr>
          <w:p w:rsidR="007521D9" w:rsidRPr="005877CC" w:rsidRDefault="00E03F4E" w:rsidP="007521D9">
            <w:pPr>
              <w:rPr>
                <w:sz w:val="20"/>
              </w:rPr>
            </w:pPr>
            <w:r w:rsidRPr="00E03F4E">
              <w:rPr>
                <w:sz w:val="20"/>
              </w:rPr>
              <w:t>Total WB length (km):        2 857</w:t>
            </w:r>
          </w:p>
        </w:tc>
        <w:tc>
          <w:tcPr>
            <w:tcW w:w="3045" w:type="dxa"/>
            <w:shd w:val="clear" w:color="auto" w:fill="auto"/>
          </w:tcPr>
          <w:p w:rsidR="007521D9" w:rsidRPr="005877CC" w:rsidRDefault="00E03F4E" w:rsidP="007521D9">
            <w:pPr>
              <w:rPr>
                <w:sz w:val="20"/>
              </w:rPr>
            </w:pPr>
            <w:r w:rsidRPr="00E03F4E">
              <w:rPr>
                <w:sz w:val="20"/>
              </w:rPr>
              <w:t>Total HMWB length (km):     1 592</w:t>
            </w:r>
          </w:p>
        </w:tc>
        <w:tc>
          <w:tcPr>
            <w:tcW w:w="2899" w:type="dxa"/>
            <w:shd w:val="clear" w:color="auto" w:fill="auto"/>
          </w:tcPr>
          <w:p w:rsidR="007521D9" w:rsidRPr="005877CC" w:rsidRDefault="00E03F4E" w:rsidP="007521D9">
            <w:pPr>
              <w:rPr>
                <w:sz w:val="20"/>
              </w:rPr>
            </w:pPr>
            <w:r w:rsidRPr="00E03F4E">
              <w:rPr>
                <w:sz w:val="20"/>
              </w:rPr>
              <w:t>Proportion HMWB (length):  56%</w:t>
            </w:r>
          </w:p>
        </w:tc>
      </w:tr>
      <w:tr w:rsidR="007521D9" w:rsidRPr="005877CC" w:rsidTr="007521D9">
        <w:trPr>
          <w:jc w:val="center"/>
        </w:trPr>
        <w:tc>
          <w:tcPr>
            <w:tcW w:w="3044" w:type="dxa"/>
            <w:shd w:val="clear" w:color="auto" w:fill="auto"/>
          </w:tcPr>
          <w:p w:rsidR="007521D9" w:rsidRPr="005877CC" w:rsidRDefault="00E03F4E" w:rsidP="007521D9">
            <w:pPr>
              <w:rPr>
                <w:sz w:val="20"/>
              </w:rPr>
            </w:pPr>
            <w:r w:rsidRPr="00E03F4E">
              <w:rPr>
                <w:sz w:val="20"/>
              </w:rPr>
              <w:t xml:space="preserve">Total number of WBs:             45   </w:t>
            </w:r>
          </w:p>
        </w:tc>
        <w:tc>
          <w:tcPr>
            <w:tcW w:w="3045" w:type="dxa"/>
            <w:shd w:val="clear" w:color="auto" w:fill="auto"/>
          </w:tcPr>
          <w:p w:rsidR="007521D9" w:rsidRPr="005877CC" w:rsidRDefault="007521D9" w:rsidP="007521D9">
            <w:pPr>
              <w:rPr>
                <w:sz w:val="20"/>
              </w:rPr>
            </w:pPr>
            <w:r w:rsidRPr="005877CC">
              <w:rPr>
                <w:sz w:val="20"/>
              </w:rPr>
              <w:t>Total number of HMWBs:          26</w:t>
            </w:r>
          </w:p>
        </w:tc>
        <w:tc>
          <w:tcPr>
            <w:tcW w:w="2899" w:type="dxa"/>
            <w:shd w:val="clear" w:color="auto" w:fill="auto"/>
          </w:tcPr>
          <w:p w:rsidR="007521D9" w:rsidRPr="005877CC" w:rsidRDefault="007521D9" w:rsidP="007521D9">
            <w:pPr>
              <w:rPr>
                <w:sz w:val="20"/>
              </w:rPr>
            </w:pPr>
            <w:r w:rsidRPr="005877CC">
              <w:rPr>
                <w:sz w:val="20"/>
              </w:rPr>
              <w:t xml:space="preserve">Proportion HMWB </w:t>
            </w:r>
            <w:r w:rsidRPr="005877CC">
              <w:rPr>
                <w:spacing w:val="-20"/>
                <w:sz w:val="20"/>
              </w:rPr>
              <w:t>(number)</w:t>
            </w:r>
            <w:r w:rsidRPr="005877CC">
              <w:rPr>
                <w:sz w:val="20"/>
              </w:rPr>
              <w:t>:  58%</w:t>
            </w:r>
          </w:p>
        </w:tc>
      </w:tr>
    </w:tbl>
    <w:p w:rsidR="007521D9" w:rsidRPr="005877CC" w:rsidRDefault="007521D9" w:rsidP="007521D9">
      <w:pPr>
        <w:rPr>
          <w:sz w:val="18"/>
        </w:rPr>
      </w:pPr>
      <w:r w:rsidRPr="005877CC">
        <w:rPr>
          <w:sz w:val="18"/>
        </w:rPr>
        <w:t>Source: Danube River Basin District Management Plan, ICPDR, 2009.</w:t>
      </w:r>
    </w:p>
    <w:p w:rsidR="007521D9" w:rsidRPr="005877CC" w:rsidRDefault="007521D9" w:rsidP="007521D9">
      <w:pPr>
        <w:rPr>
          <w:szCs w:val="22"/>
          <w:lang w:eastAsia="en-GB"/>
        </w:rPr>
      </w:pPr>
    </w:p>
    <w:p w:rsidR="007521D9" w:rsidRPr="005877CC" w:rsidRDefault="007521D9" w:rsidP="007521D9">
      <w:pPr>
        <w:rPr>
          <w:szCs w:val="22"/>
          <w:lang w:eastAsia="en-GB"/>
        </w:rPr>
      </w:pPr>
      <w:r w:rsidRPr="005877CC">
        <w:rPr>
          <w:szCs w:val="22"/>
          <w:lang w:eastAsia="en-GB"/>
        </w:rPr>
        <w:t>Out of a total of 45 Danube River water bodies, 21 water bodies were designated as finally heavily modified by the EU MS. 5 were designated as provisionally heavily modified by the Non EU MS. Therefore, 1,592 rkm of the entire Danube River length (56%) have been designated as HMWB.  No artificial water body has been designated.</w:t>
      </w:r>
    </w:p>
    <w:p w:rsidR="009D4E16" w:rsidRPr="005877CC" w:rsidRDefault="009D4E16" w:rsidP="007521D9"/>
    <w:p w:rsidR="007521D9" w:rsidRPr="005877CC" w:rsidRDefault="007521D9" w:rsidP="007521D9">
      <w:pPr>
        <w:rPr>
          <w:szCs w:val="22"/>
        </w:rPr>
      </w:pPr>
      <w:r w:rsidRPr="005877CC">
        <w:rPr>
          <w:szCs w:val="22"/>
          <w:lang w:eastAsia="en-GB"/>
        </w:rPr>
        <w:t>In the DRBD out of seven lake water bodies (one of them being transitional), none was designated as finally heavily modified. No lake water body was identified as artificial.  Out of the five coastal water bodies, two were designated as finally heavily modified. No coastal water body was identified as art</w:t>
      </w:r>
      <w:r w:rsidRPr="005877CC">
        <w:rPr>
          <w:szCs w:val="22"/>
          <w:lang w:eastAsia="en-GB"/>
        </w:rPr>
        <w:t>i</w:t>
      </w:r>
      <w:r w:rsidRPr="005877CC">
        <w:rPr>
          <w:szCs w:val="22"/>
          <w:lang w:eastAsia="en-GB"/>
        </w:rPr>
        <w:t>ficial.</w:t>
      </w:r>
    </w:p>
    <w:p w:rsidR="007521D9" w:rsidRPr="005877CC" w:rsidRDefault="00E03F4E" w:rsidP="007521D9">
      <w:pPr>
        <w:pStyle w:val="Heading3"/>
      </w:pPr>
      <w:bookmarkStart w:id="80" w:name="_Toc314149949"/>
      <w:bookmarkStart w:id="81" w:name="_Toc314486107"/>
      <w:bookmarkStart w:id="82" w:name="_Toc316905173"/>
      <w:bookmarkStart w:id="83" w:name="_Toc330191057"/>
      <w:r w:rsidRPr="00E03F4E">
        <w:t>Rhine RBD</w:t>
      </w:r>
      <w:bookmarkEnd w:id="80"/>
      <w:bookmarkEnd w:id="81"/>
      <w:bookmarkEnd w:id="82"/>
      <w:bookmarkEnd w:id="83"/>
    </w:p>
    <w:p w:rsidR="007521D9" w:rsidRDefault="007521D9" w:rsidP="00655190">
      <w:pPr>
        <w:jc w:val="both"/>
        <w:rPr>
          <w:rFonts w:eastAsia="MyriadPro-Regular"/>
          <w:szCs w:val="22"/>
          <w:lang w:eastAsia="en-GB"/>
        </w:rPr>
      </w:pPr>
      <w:r w:rsidRPr="005877CC">
        <w:rPr>
          <w:szCs w:val="22"/>
        </w:rPr>
        <w:t xml:space="preserve">The </w:t>
      </w:r>
      <w:r w:rsidRPr="005877CC">
        <w:rPr>
          <w:bCs/>
          <w:szCs w:val="22"/>
          <w:lang w:eastAsia="en-GB"/>
        </w:rPr>
        <w:t>Internationally Coordinated Management Plan for the International River Basin District of the Rhine provides i</w:t>
      </w:r>
      <w:r w:rsidRPr="005877CC">
        <w:rPr>
          <w:rFonts w:eastAsia="MyriadPro-Regular"/>
          <w:szCs w:val="22"/>
          <w:lang w:eastAsia="en-GB"/>
        </w:rPr>
        <w:t xml:space="preserve">nformation on the classification of the water bodies of the main stream of the Rhine.   The sections of the river as of heavily modified, artificial or natural character are shown in </w:t>
      </w:r>
      <w:r w:rsidR="00655190">
        <w:rPr>
          <w:rFonts w:eastAsia="MyriadPro-Regular"/>
          <w:szCs w:val="22"/>
          <w:lang w:eastAsia="en-GB"/>
        </w:rPr>
        <w:t>Map</w:t>
      </w:r>
      <w:r w:rsidRPr="005877CC">
        <w:rPr>
          <w:rFonts w:eastAsia="MyriadPro-Regular"/>
          <w:szCs w:val="22"/>
          <w:lang w:eastAsia="en-GB"/>
        </w:rPr>
        <w:t xml:space="preserve"> </w:t>
      </w:r>
      <w:r w:rsidR="00826F83">
        <w:rPr>
          <w:rFonts w:eastAsia="MyriadPro-Regular"/>
          <w:szCs w:val="22"/>
          <w:lang w:eastAsia="en-GB"/>
        </w:rPr>
        <w:t>4</w:t>
      </w:r>
      <w:r w:rsidRPr="005877CC">
        <w:rPr>
          <w:rFonts w:eastAsia="MyriadPro-Regular"/>
          <w:szCs w:val="22"/>
          <w:lang w:eastAsia="en-GB"/>
        </w:rPr>
        <w:t>.</w:t>
      </w:r>
      <w:r w:rsidR="00655190">
        <w:rPr>
          <w:rFonts w:eastAsia="MyriadPro-Regular"/>
          <w:szCs w:val="22"/>
          <w:lang w:eastAsia="en-GB"/>
        </w:rPr>
        <w:t>3</w:t>
      </w:r>
      <w:r w:rsidRPr="005877CC">
        <w:rPr>
          <w:rFonts w:eastAsia="MyriadPro-Regular"/>
          <w:szCs w:val="22"/>
          <w:lang w:eastAsia="en-GB"/>
        </w:rPr>
        <w:t xml:space="preserve"> which indicates the percentages of water bodies in the main stream of the Rhine.  12% of the water bodies are classified as natural, 76% as heavily modified and 12% artificial type calculated by the number of water bodies.  Closer to the mouth of the river water bodies are dominantly artificial or heavily modified.</w:t>
      </w:r>
    </w:p>
    <w:p w:rsidR="00B030AD" w:rsidRDefault="00B030AD" w:rsidP="007521D9">
      <w:pPr>
        <w:rPr>
          <w:rFonts w:eastAsia="MyriadPro-Regular"/>
          <w:szCs w:val="22"/>
          <w:lang w:eastAsia="en-GB"/>
        </w:rPr>
      </w:pPr>
    </w:p>
    <w:p w:rsidR="007521D9" w:rsidRPr="005877CC" w:rsidRDefault="00655190" w:rsidP="007521D9">
      <w:pPr>
        <w:pStyle w:val="Caption"/>
        <w:rPr>
          <w:rFonts w:ascii="Times New Roman" w:hAnsi="Times New Roman"/>
          <w:szCs w:val="22"/>
        </w:rPr>
      </w:pPr>
      <w:r>
        <w:t>Map</w:t>
      </w:r>
      <w:r w:rsidR="007521D9" w:rsidRPr="005877CC">
        <w:t xml:space="preserve"> </w:t>
      </w:r>
      <w:r w:rsidR="00826F83">
        <w:t>4</w:t>
      </w:r>
      <w:r w:rsidR="007521D9" w:rsidRPr="005877CC">
        <w:t>.</w:t>
      </w:r>
      <w:r>
        <w:t>3</w:t>
      </w:r>
      <w:r w:rsidR="007521D9" w:rsidRPr="005877CC">
        <w:t xml:space="preserve"> </w:t>
      </w:r>
      <w:r w:rsidR="007521D9" w:rsidRPr="005877CC">
        <w:rPr>
          <w:rFonts w:ascii="Arial-BoldMT" w:hAnsi="Arial-BoldMT" w:cs="Arial-BoldMT"/>
          <w:sz w:val="24"/>
          <w:lang w:eastAsia="en-GB"/>
        </w:rPr>
        <w:t>Categories of waters (natural, artificial and heavily modified surface water bodies)</w:t>
      </w:r>
      <w:r w:rsidR="007521D9" w:rsidRPr="005877CC">
        <w:t xml:space="preserve"> in the Rhine River Basin District</w:t>
      </w:r>
    </w:p>
    <w:p w:rsidR="007521D9" w:rsidRPr="005877CC" w:rsidRDefault="0087589D" w:rsidP="007521D9">
      <w:r>
        <w:rPr>
          <w:noProof/>
          <w:lang w:eastAsia="en-GB"/>
        </w:rPr>
        <w:drawing>
          <wp:inline distT="0" distB="0" distL="0" distR="0">
            <wp:extent cx="2870835" cy="4061460"/>
            <wp:effectExtent l="38100" t="19050" r="24765" b="15240"/>
            <wp:docPr id="78"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82" cstate="print"/>
                    <a:srcRect/>
                    <a:stretch>
                      <a:fillRect/>
                    </a:stretch>
                  </pic:blipFill>
                  <pic:spPr bwMode="auto">
                    <a:xfrm>
                      <a:off x="0" y="0"/>
                      <a:ext cx="2870835" cy="4061460"/>
                    </a:xfrm>
                    <a:prstGeom prst="rect">
                      <a:avLst/>
                    </a:prstGeom>
                    <a:noFill/>
                    <a:ln w="9525" cmpd="sng">
                      <a:solidFill>
                        <a:srgbClr val="BFBFBF"/>
                      </a:solidFill>
                      <a:miter lim="800000"/>
                      <a:headEnd/>
                      <a:tailEnd/>
                    </a:ln>
                    <a:effectLst/>
                  </pic:spPr>
                </pic:pic>
              </a:graphicData>
            </a:graphic>
          </wp:inline>
        </w:drawing>
      </w:r>
    </w:p>
    <w:p w:rsidR="007521D9" w:rsidRPr="005877CC" w:rsidRDefault="007521D9" w:rsidP="007521D9">
      <w:pPr>
        <w:rPr>
          <w:bCs/>
          <w:sz w:val="18"/>
          <w:szCs w:val="22"/>
          <w:lang w:eastAsia="en-GB"/>
        </w:rPr>
      </w:pPr>
      <w:r w:rsidRPr="005877CC">
        <w:rPr>
          <w:sz w:val="18"/>
        </w:rPr>
        <w:t xml:space="preserve">Source: </w:t>
      </w:r>
      <w:r w:rsidRPr="005877CC">
        <w:rPr>
          <w:bCs/>
          <w:sz w:val="18"/>
          <w:szCs w:val="22"/>
          <w:lang w:eastAsia="en-GB"/>
        </w:rPr>
        <w:t>Internationally Coordinated Management Plan for the International River Basin District of the Rhine, ICPR, Dece</w:t>
      </w:r>
      <w:r w:rsidRPr="005877CC">
        <w:rPr>
          <w:bCs/>
          <w:sz w:val="18"/>
          <w:szCs w:val="22"/>
          <w:lang w:eastAsia="en-GB"/>
        </w:rPr>
        <w:t>m</w:t>
      </w:r>
      <w:r w:rsidRPr="005877CC">
        <w:rPr>
          <w:bCs/>
          <w:sz w:val="18"/>
          <w:szCs w:val="22"/>
          <w:lang w:eastAsia="en-GB"/>
        </w:rPr>
        <w:t>ber 2009.</w:t>
      </w:r>
    </w:p>
    <w:p w:rsidR="007521D9" w:rsidRPr="005877CC" w:rsidRDefault="00E03F4E" w:rsidP="007521D9">
      <w:pPr>
        <w:pStyle w:val="Heading3"/>
      </w:pPr>
      <w:bookmarkStart w:id="84" w:name="_Toc330191058"/>
      <w:r w:rsidRPr="00E03F4E">
        <w:t>Heavily modified water bodies in selected coastal areas</w:t>
      </w:r>
      <w:bookmarkEnd w:id="84"/>
    </w:p>
    <w:p w:rsidR="007521D9" w:rsidRPr="005877CC" w:rsidRDefault="007521D9" w:rsidP="00563CCA">
      <w:pPr>
        <w:spacing w:after="120"/>
        <w:rPr>
          <w:i/>
        </w:rPr>
      </w:pPr>
      <w:bookmarkStart w:id="85" w:name="_Toc316905174"/>
      <w:r w:rsidRPr="005877CC">
        <w:rPr>
          <w:i/>
        </w:rPr>
        <w:t>Heavily modified water bodies in Malta</w:t>
      </w:r>
      <w:bookmarkEnd w:id="85"/>
    </w:p>
    <w:p w:rsidR="007521D9" w:rsidRPr="005877CC" w:rsidRDefault="007521D9" w:rsidP="007521D9">
      <w:r w:rsidRPr="005877CC">
        <w:t>The coastal waters around the Maltese Islands have been divided into nine distinct water bodies of which two are heavily modified. A water body has been designated as heavily modified water body by applying the following criteria:</w:t>
      </w:r>
    </w:p>
    <w:p w:rsidR="007521D9" w:rsidRPr="005877CC" w:rsidRDefault="007521D9" w:rsidP="007521D9">
      <w:pPr>
        <w:numPr>
          <w:ilvl w:val="0"/>
          <w:numId w:val="19"/>
        </w:numPr>
        <w:jc w:val="both"/>
      </w:pPr>
      <w:r w:rsidRPr="005877CC">
        <w:t>The failure to achieve good status results from physical alterations to the hydromorphological characteristics of the water body and not due to chemical pollution.</w:t>
      </w:r>
    </w:p>
    <w:p w:rsidR="007521D9" w:rsidRPr="005877CC" w:rsidRDefault="007521D9" w:rsidP="007521D9">
      <w:pPr>
        <w:numPr>
          <w:ilvl w:val="0"/>
          <w:numId w:val="19"/>
        </w:numPr>
        <w:jc w:val="both"/>
      </w:pPr>
      <w:r w:rsidRPr="005877CC">
        <w:t>The water body must be substantially changed in from its natural condition such that the change in character is extensive/widespread or profound and therefore permanent and irr</w:t>
      </w:r>
      <w:r w:rsidRPr="005877CC">
        <w:t>e</w:t>
      </w:r>
      <w:r w:rsidRPr="005877CC">
        <w:t>versible (Malta Resources Authority, 2011a).</w:t>
      </w:r>
    </w:p>
    <w:p w:rsidR="007521D9" w:rsidRPr="005877CC" w:rsidRDefault="007521D9" w:rsidP="007521D9"/>
    <w:p w:rsidR="007521D9" w:rsidRPr="005877CC" w:rsidRDefault="007521D9" w:rsidP="007521D9">
      <w:r w:rsidRPr="005877CC">
        <w:t>Two water bodies include two major industrial coastal harbours (Il-Port Il-Kbir and Il-Port ta’ Mars</w:t>
      </w:r>
      <w:r w:rsidRPr="005877CC">
        <w:t>a</w:t>
      </w:r>
      <w:r w:rsidRPr="005877CC">
        <w:t>mxett (MTC 105) and Il-Port ta’ Marsaxlokk (MTC 107) along the NW-NE coast of Malta (Figure</w:t>
      </w:r>
      <w:r w:rsidR="00826F83">
        <w:t xml:space="preserve"> 4</w:t>
      </w:r>
      <w:r w:rsidRPr="005877CC">
        <w:t>.</w:t>
      </w:r>
      <w:r w:rsidR="00833246">
        <w:t>5</w:t>
      </w:r>
      <w:r w:rsidRPr="005877CC">
        <w:t>).  As expected, hydromorphological changes within these major inlets consisting of extensive m</w:t>
      </w:r>
      <w:r w:rsidRPr="005877CC">
        <w:t>a</w:t>
      </w:r>
      <w:r w:rsidRPr="005877CC">
        <w:t>rine constructions and land reclamation, were considered to have had a significant impact on the ec</w:t>
      </w:r>
      <w:r w:rsidRPr="005877CC">
        <w:t>o</w:t>
      </w:r>
      <w:r w:rsidRPr="005877CC">
        <w:t>systems. For this reason, these water bodies were identified as heavily modified water bodies (HMWB) (Malta Resources Authority, 2011b).</w:t>
      </w:r>
    </w:p>
    <w:p w:rsidR="007521D9" w:rsidRPr="005877CC" w:rsidRDefault="007521D9" w:rsidP="007521D9"/>
    <w:p w:rsidR="007521D9" w:rsidRPr="005877CC" w:rsidRDefault="007521D9" w:rsidP="007521D9">
      <w:r w:rsidRPr="005877CC">
        <w:t>The harbours are subject to continuous morphological change, not to mention the historical impacts on the morphology of the harbours ever since the Knights of St. John used the harbour as the major point of defence during the 16</w:t>
      </w:r>
      <w:r w:rsidRPr="005877CC">
        <w:rPr>
          <w:vertAlign w:val="superscript"/>
        </w:rPr>
        <w:t>th</w:t>
      </w:r>
      <w:r w:rsidRPr="005877CC">
        <w:t xml:space="preserve"> Century. Dredging continuously takes place; land has been reclaimed for the building of weirs, platforms, quays and also for the carrying out of ship repairs. The port of Ma</w:t>
      </w:r>
      <w:r w:rsidRPr="005877CC">
        <w:t>r</w:t>
      </w:r>
      <w:r w:rsidRPr="005877CC">
        <w:t xml:space="preserve">saxlokk has also been subject to intensive physical alteration with the development of the Freeport and oil terminals. Changes to the coastline within established port areas are inherent for their continued commercial operation especially in order to retain competitiveness within the Mediterranean (Malta Resources Authority, 2011a). </w:t>
      </w:r>
    </w:p>
    <w:p w:rsidR="007521D9" w:rsidRPr="005877CC" w:rsidRDefault="007521D9" w:rsidP="00826F83">
      <w:pPr>
        <w:jc w:val="both"/>
      </w:pPr>
    </w:p>
    <w:p w:rsidR="007521D9" w:rsidRPr="005877CC" w:rsidRDefault="007521D9" w:rsidP="00826F83">
      <w:pPr>
        <w:jc w:val="both"/>
      </w:pPr>
      <w:r w:rsidRPr="005877CC">
        <w:t>In case of water body at port of Kbir and port of Marsamxett (MTC 105), historical and contemporary coastal reclamation linked to industrial and tourism and related to port development and transfo</w:t>
      </w:r>
      <w:r w:rsidRPr="005877CC">
        <w:t>r</w:t>
      </w:r>
      <w:r w:rsidRPr="005877CC">
        <w:t>mation has inevitably led to a change in the hydrological dynamics of water and sediments and tran</w:t>
      </w:r>
      <w:r w:rsidRPr="005877CC">
        <w:t>s</w:t>
      </w:r>
      <w:r w:rsidRPr="005877CC">
        <w:t xml:space="preserve">formation of the biological communities (particularly the benthic biological communities). Dredging works is related to capital projects. In case of water body at port of Marsaxlokk (MTC 107), large-scale marine constructions and land reclamation activities is related to the construction and operation of Malta Freeport at the mouth of the harbour. Periodic operational dredging activities are associated with Malta Freeport operations. Quay development is related to the development of the Delimara power station. Quay development in inner-harbour area is related to fishing harbour activities. There is beach reclamation at Birzebbugia (inner harbour area) at Pretty Bay (Malta Resources Authority, 2011b). </w:t>
      </w:r>
    </w:p>
    <w:p w:rsidR="007521D9" w:rsidRPr="005877CC" w:rsidRDefault="007521D9" w:rsidP="00826F83">
      <w:pPr>
        <w:jc w:val="both"/>
      </w:pPr>
    </w:p>
    <w:p w:rsidR="007521D9" w:rsidRPr="005877CC" w:rsidRDefault="007521D9" w:rsidP="00826F83">
      <w:pPr>
        <w:jc w:val="both"/>
      </w:pPr>
      <w:r w:rsidRPr="005877CC">
        <w:t>Small-scale marine constructions, land reclamation and recreation (boating) affect one natural water body (L’Irdumijiet t’Għawdex - MTC 101). Various coastal developments along the accessible coas</w:t>
      </w:r>
      <w:r w:rsidRPr="005877CC">
        <w:t>t</w:t>
      </w:r>
      <w:r w:rsidRPr="005877CC">
        <w:t xml:space="preserve">line and within the many inlets and bays related to urban development, tourism and recreation affect another natural water body (Il-Mellieħa/Tas-Sliema - MTC 104). However, impact is not considered important on the large-scale because of open nature of coastline. There are also beach replenishment projects (Malta Resources Authority, 2011b). </w:t>
      </w:r>
    </w:p>
    <w:p w:rsidR="007521D9" w:rsidRPr="005877CC" w:rsidRDefault="007521D9" w:rsidP="007521D9">
      <w:pPr>
        <w:rPr>
          <w:b/>
        </w:rPr>
      </w:pPr>
    </w:p>
    <w:p w:rsidR="007521D9" w:rsidRPr="005877CC" w:rsidRDefault="007521D9" w:rsidP="00563CCA">
      <w:pPr>
        <w:spacing w:after="120"/>
        <w:rPr>
          <w:i/>
        </w:rPr>
      </w:pPr>
      <w:r w:rsidRPr="005877CC">
        <w:rPr>
          <w:i/>
        </w:rPr>
        <w:t>Transitional and coastal HMWB</w:t>
      </w:r>
      <w:r w:rsidR="00FB3B94">
        <w:rPr>
          <w:i/>
        </w:rPr>
        <w:t>/AWB</w:t>
      </w:r>
      <w:r w:rsidRPr="005877CC">
        <w:rPr>
          <w:i/>
        </w:rPr>
        <w:t xml:space="preserve">s </w:t>
      </w:r>
      <w:r w:rsidR="00FB3B94">
        <w:rPr>
          <w:i/>
        </w:rPr>
        <w:t>in</w:t>
      </w:r>
      <w:r w:rsidRPr="005877CC">
        <w:rPr>
          <w:i/>
        </w:rPr>
        <w:t xml:space="preserve"> the Thames RBD (the UK) </w:t>
      </w:r>
    </w:p>
    <w:p w:rsidR="007521D9" w:rsidRPr="005877CC" w:rsidRDefault="007521D9" w:rsidP="00B030AD">
      <w:pPr>
        <w:jc w:val="both"/>
      </w:pPr>
      <w:r w:rsidRPr="005877CC">
        <w:t xml:space="preserve">The Thames RBD stretches from the source of the River Thames in Gloucestershire through London to the Greater North Sea. Dominated by Greater London, the eastern and northern parts of the river basin district are heavily urbanised.  The estuaries and coastline provide varied biodiversity, recreation and industrial opportunities for the people living and working in the Thames RBD. But this has lead to many environmental pressures being concentrated in this area. The estuaries and coastlines have been the subject of physical modification over the years. Continued development has been identified as a need within this catchment, particularly associated with the ‘Thames Gateway’ growth area. Future development and associated infrastructure includes flood defences and provision of drinking water and sewerage. Estuaries and coasts are also physically managed to facilitate navigation to ports and to enable commercial fisheries activities (Environment Agency, 2009: 79-80). </w:t>
      </w:r>
    </w:p>
    <w:p w:rsidR="007521D9" w:rsidRPr="005877CC" w:rsidRDefault="007521D9" w:rsidP="007521D9"/>
    <w:p w:rsidR="007521D9" w:rsidRPr="005877CC" w:rsidRDefault="007521D9" w:rsidP="00826F83">
      <w:pPr>
        <w:jc w:val="both"/>
        <w:rPr>
          <w:i/>
        </w:rPr>
      </w:pPr>
    </w:p>
    <w:p w:rsidR="007521D9" w:rsidRPr="005877CC" w:rsidRDefault="007521D9" w:rsidP="007521D9">
      <w:pPr>
        <w:pStyle w:val="Caption"/>
      </w:pPr>
      <w:r w:rsidRPr="005877CC">
        <w:br w:type="page"/>
        <w:t xml:space="preserve">Figure </w:t>
      </w:r>
      <w:r w:rsidR="00F371B8">
        <w:t>4</w:t>
      </w:r>
      <w:r w:rsidRPr="005877CC">
        <w:t>.</w:t>
      </w:r>
      <w:r w:rsidR="00833246">
        <w:t>5</w:t>
      </w:r>
      <w:r w:rsidRPr="005877CC">
        <w:t xml:space="preserve"> HMWB/AWBs in</w:t>
      </w:r>
      <w:r w:rsidR="00FB3B94">
        <w:t xml:space="preserve"> Malta,</w:t>
      </w:r>
      <w:r w:rsidRPr="005877CC">
        <w:t xml:space="preserve"> the RBD Thames (the UK)</w:t>
      </w:r>
      <w:r w:rsidR="00FB3B94">
        <w:t xml:space="preserve"> and the RBD Schledt (Be</w:t>
      </w:r>
      <w:r w:rsidR="00FB3B94">
        <w:t>l</w:t>
      </w:r>
      <w:r w:rsidR="00FB3B94">
        <w:t>gium and the Netherlands)</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4"/>
        <w:gridCol w:w="4723"/>
      </w:tblGrid>
      <w:tr w:rsidR="007521D9" w:rsidRPr="005877CC" w:rsidTr="007521D9">
        <w:tc>
          <w:tcPr>
            <w:tcW w:w="5000" w:type="pct"/>
            <w:gridSpan w:val="2"/>
            <w:tcBorders>
              <w:bottom w:val="nil"/>
            </w:tcBorders>
            <w:shd w:val="clear" w:color="auto" w:fill="auto"/>
          </w:tcPr>
          <w:p w:rsidR="007521D9" w:rsidRPr="005877CC" w:rsidRDefault="007521D9" w:rsidP="00FB3B94">
            <w:r w:rsidRPr="005877CC">
              <w:rPr>
                <w:sz w:val="20"/>
              </w:rPr>
              <w:t>Arial photos of the</w:t>
            </w:r>
            <w:r w:rsidRPr="005877CC">
              <w:rPr>
                <w:b/>
                <w:noProof/>
                <w:sz w:val="20"/>
                <w:lang w:eastAsia="en-GB"/>
              </w:rPr>
              <w:t xml:space="preserve"> two Maltese HMWBs </w:t>
            </w:r>
          </w:p>
        </w:tc>
      </w:tr>
      <w:tr w:rsidR="007521D9" w:rsidRPr="005877CC" w:rsidTr="007521D9">
        <w:tc>
          <w:tcPr>
            <w:tcW w:w="2457" w:type="pct"/>
            <w:tcBorders>
              <w:top w:val="nil"/>
            </w:tcBorders>
            <w:shd w:val="clear" w:color="auto" w:fill="auto"/>
          </w:tcPr>
          <w:p w:rsidR="007521D9" w:rsidRPr="005877CC" w:rsidRDefault="0087589D" w:rsidP="007521D9">
            <w:r>
              <w:rPr>
                <w:noProof/>
                <w:lang w:eastAsia="en-GB"/>
              </w:rPr>
              <w:drawing>
                <wp:inline distT="0" distB="0" distL="0" distR="0">
                  <wp:extent cx="2573020" cy="2317750"/>
                  <wp:effectExtent l="19050" t="0" r="0" b="0"/>
                  <wp:docPr id="79"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83" cstate="print"/>
                          <a:srcRect/>
                          <a:stretch>
                            <a:fillRect/>
                          </a:stretch>
                        </pic:blipFill>
                        <pic:spPr bwMode="auto">
                          <a:xfrm>
                            <a:off x="0" y="0"/>
                            <a:ext cx="2573020" cy="2317750"/>
                          </a:xfrm>
                          <a:prstGeom prst="rect">
                            <a:avLst/>
                          </a:prstGeom>
                          <a:noFill/>
                          <a:ln w="9525">
                            <a:noFill/>
                            <a:miter lim="800000"/>
                            <a:headEnd/>
                            <a:tailEnd/>
                          </a:ln>
                        </pic:spPr>
                      </pic:pic>
                    </a:graphicData>
                  </a:graphic>
                </wp:inline>
              </w:drawing>
            </w:r>
            <w:r w:rsidR="007521D9" w:rsidRPr="005877CC">
              <w:rPr>
                <w:lang w:eastAsia="sl-SI"/>
              </w:rPr>
              <w:t xml:space="preserve">  </w:t>
            </w:r>
          </w:p>
          <w:p w:rsidR="007521D9" w:rsidRPr="005877CC" w:rsidRDefault="007521D9" w:rsidP="007521D9">
            <w:r w:rsidRPr="005877CC">
              <w:rPr>
                <w:sz w:val="18"/>
              </w:rPr>
              <w:t xml:space="preserve">Source: Google Earth, 2011                                      </w:t>
            </w:r>
            <w:r w:rsidRPr="005877CC">
              <w:rPr>
                <w:sz w:val="18"/>
              </w:rPr>
              <w:tab/>
              <w:t xml:space="preserve">     </w:t>
            </w:r>
          </w:p>
        </w:tc>
        <w:tc>
          <w:tcPr>
            <w:tcW w:w="2543" w:type="pct"/>
            <w:tcBorders>
              <w:top w:val="nil"/>
            </w:tcBorders>
            <w:shd w:val="clear" w:color="auto" w:fill="auto"/>
          </w:tcPr>
          <w:p w:rsidR="007521D9" w:rsidRPr="005877CC" w:rsidRDefault="0087589D" w:rsidP="007521D9">
            <w:pPr>
              <w:rPr>
                <w:noProof/>
                <w:lang w:eastAsia="en-GB"/>
              </w:rPr>
            </w:pPr>
            <w:r>
              <w:rPr>
                <w:noProof/>
                <w:lang w:eastAsia="en-GB"/>
              </w:rPr>
              <w:drawing>
                <wp:inline distT="0" distB="0" distL="0" distR="0">
                  <wp:extent cx="2658110" cy="2339340"/>
                  <wp:effectExtent l="19050" t="0" r="8890" b="0"/>
                  <wp:docPr id="80"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1"/>
                          <pic:cNvPicPr>
                            <a:picLocks noChangeAspect="1" noChangeArrowheads="1"/>
                          </pic:cNvPicPr>
                        </pic:nvPicPr>
                        <pic:blipFill>
                          <a:blip r:embed="rId84" cstate="print"/>
                          <a:srcRect/>
                          <a:stretch>
                            <a:fillRect/>
                          </a:stretch>
                        </pic:blipFill>
                        <pic:spPr bwMode="auto">
                          <a:xfrm>
                            <a:off x="0" y="0"/>
                            <a:ext cx="2658110" cy="2339340"/>
                          </a:xfrm>
                          <a:prstGeom prst="rect">
                            <a:avLst/>
                          </a:prstGeom>
                          <a:noFill/>
                          <a:ln w="9525">
                            <a:noFill/>
                            <a:miter lim="800000"/>
                            <a:headEnd/>
                            <a:tailEnd/>
                          </a:ln>
                        </pic:spPr>
                      </pic:pic>
                    </a:graphicData>
                  </a:graphic>
                </wp:inline>
              </w:drawing>
            </w:r>
          </w:p>
          <w:p w:rsidR="007521D9" w:rsidRPr="005877CC" w:rsidRDefault="007521D9" w:rsidP="007521D9">
            <w:r w:rsidRPr="005877CC">
              <w:rPr>
                <w:sz w:val="18"/>
              </w:rPr>
              <w:t>Source: Google Earth, 2011</w:t>
            </w:r>
          </w:p>
        </w:tc>
      </w:tr>
      <w:tr w:rsidR="007521D9" w:rsidRPr="005877CC" w:rsidTr="007521D9">
        <w:tc>
          <w:tcPr>
            <w:tcW w:w="5000" w:type="pct"/>
            <w:gridSpan w:val="2"/>
            <w:shd w:val="clear" w:color="auto" w:fill="auto"/>
          </w:tcPr>
          <w:p w:rsidR="007521D9" w:rsidRPr="005877CC" w:rsidRDefault="007521D9" w:rsidP="007521D9">
            <w:pPr>
              <w:rPr>
                <w:b/>
                <w:noProof/>
                <w:sz w:val="20"/>
                <w:lang w:eastAsia="en-GB"/>
              </w:rPr>
            </w:pPr>
            <w:r w:rsidRPr="005877CC">
              <w:rPr>
                <w:b/>
                <w:noProof/>
                <w:sz w:val="20"/>
                <w:lang w:eastAsia="en-GB"/>
              </w:rPr>
              <w:t xml:space="preserve"> HMWB/AWBs in the RBD Thames (the UK)</w:t>
            </w:r>
          </w:p>
          <w:p w:rsidR="007521D9" w:rsidRPr="005877CC" w:rsidRDefault="0087589D" w:rsidP="007521D9">
            <w:r>
              <w:rPr>
                <w:b/>
                <w:noProof/>
                <w:sz w:val="20"/>
                <w:lang w:eastAsia="en-GB"/>
              </w:rPr>
              <w:drawing>
                <wp:inline distT="0" distB="0" distL="0" distR="0">
                  <wp:extent cx="3659871" cy="2520000"/>
                  <wp:effectExtent l="19050" t="0" r="0" b="0"/>
                  <wp:docPr id="81" name="Kép 24" descr="Description: Ké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4" descr="Description: Kép1.jpg"/>
                          <pic:cNvPicPr>
                            <a:picLocks noChangeAspect="1" noChangeArrowheads="1"/>
                          </pic:cNvPicPr>
                        </pic:nvPicPr>
                        <pic:blipFill>
                          <a:blip r:embed="rId85" cstate="print"/>
                          <a:srcRect l="1845" t="2956" r="3287" b="33023"/>
                          <a:stretch>
                            <a:fillRect/>
                          </a:stretch>
                        </pic:blipFill>
                        <pic:spPr bwMode="auto">
                          <a:xfrm>
                            <a:off x="0" y="0"/>
                            <a:ext cx="3659871" cy="2520000"/>
                          </a:xfrm>
                          <a:prstGeom prst="rect">
                            <a:avLst/>
                          </a:prstGeom>
                          <a:noFill/>
                          <a:ln w="9525">
                            <a:noFill/>
                            <a:miter lim="800000"/>
                            <a:headEnd/>
                            <a:tailEnd/>
                          </a:ln>
                        </pic:spPr>
                      </pic:pic>
                    </a:graphicData>
                  </a:graphic>
                </wp:inline>
              </w:drawing>
            </w:r>
          </w:p>
        </w:tc>
      </w:tr>
      <w:tr w:rsidR="007521D9" w:rsidRPr="005877CC" w:rsidTr="007521D9">
        <w:tc>
          <w:tcPr>
            <w:tcW w:w="5000" w:type="pct"/>
            <w:gridSpan w:val="2"/>
            <w:shd w:val="clear" w:color="auto" w:fill="auto"/>
          </w:tcPr>
          <w:p w:rsidR="007521D9" w:rsidRPr="005877CC" w:rsidRDefault="00E7485A" w:rsidP="007521D9">
            <w:pPr>
              <w:rPr>
                <w:b/>
                <w:noProof/>
                <w:sz w:val="20"/>
                <w:lang w:eastAsia="en-GB"/>
              </w:rPr>
            </w:pPr>
            <w:r>
              <w:rPr>
                <w:b/>
                <w:noProof/>
                <w:sz w:val="20"/>
                <w:lang w:eastAsia="en-GB"/>
              </w:rPr>
              <w:t>HMWB/AWBs in the RBD Scheldt (Belgium and the Netherlands)</w:t>
            </w:r>
          </w:p>
          <w:p w:rsidR="007521D9" w:rsidRPr="005877CC" w:rsidRDefault="0087589D" w:rsidP="007521D9">
            <w:pPr>
              <w:rPr>
                <w:b/>
                <w:noProof/>
                <w:sz w:val="20"/>
                <w:lang w:eastAsia="en-GB"/>
              </w:rPr>
            </w:pPr>
            <w:r>
              <w:rPr>
                <w:b/>
                <w:noProof/>
                <w:sz w:val="20"/>
                <w:lang w:eastAsia="en-GB"/>
              </w:rPr>
              <w:drawing>
                <wp:inline distT="0" distB="0" distL="0" distR="0">
                  <wp:extent cx="3639021" cy="2520000"/>
                  <wp:effectExtent l="19050" t="0" r="0" b="0"/>
                  <wp:docPr id="82" name="Kép 25" descr="Description: Ké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25" descr="Description: Kép2.png"/>
                          <pic:cNvPicPr>
                            <a:picLocks noChangeAspect="1" noChangeArrowheads="1"/>
                          </pic:cNvPicPr>
                        </pic:nvPicPr>
                        <pic:blipFill>
                          <a:blip r:embed="rId86" cstate="print"/>
                          <a:srcRect l="1643" t="3322" r="3288" b="33386"/>
                          <a:stretch>
                            <a:fillRect/>
                          </a:stretch>
                        </pic:blipFill>
                        <pic:spPr bwMode="auto">
                          <a:xfrm>
                            <a:off x="0" y="0"/>
                            <a:ext cx="3639021" cy="2520000"/>
                          </a:xfrm>
                          <a:prstGeom prst="rect">
                            <a:avLst/>
                          </a:prstGeom>
                          <a:noFill/>
                          <a:ln w="9525">
                            <a:noFill/>
                            <a:miter lim="800000"/>
                            <a:headEnd/>
                            <a:tailEnd/>
                          </a:ln>
                        </pic:spPr>
                      </pic:pic>
                    </a:graphicData>
                  </a:graphic>
                </wp:inline>
              </w:drawing>
            </w:r>
          </w:p>
        </w:tc>
      </w:tr>
    </w:tbl>
    <w:p w:rsidR="007521D9" w:rsidRPr="005877CC" w:rsidRDefault="00E7485A" w:rsidP="007521D9">
      <w:pPr>
        <w:ind w:left="168" w:firstLine="14"/>
        <w:rPr>
          <w:sz w:val="20"/>
        </w:rPr>
      </w:pPr>
      <w:r>
        <w:rPr>
          <w:sz w:val="18"/>
        </w:rPr>
        <w:t>Note: The two lower maps based on WFD Art.13 reporting, Corine Land Cover 2006</w:t>
      </w:r>
      <w:r w:rsidR="00FB3B94">
        <w:rPr>
          <w:sz w:val="18"/>
        </w:rPr>
        <w:t>,</w:t>
      </w:r>
      <w:r>
        <w:rPr>
          <w:sz w:val="18"/>
        </w:rPr>
        <w:t xml:space="preserve"> Eurosion data</w:t>
      </w:r>
      <w:r w:rsidR="00FB3B94">
        <w:rPr>
          <w:sz w:val="18"/>
        </w:rPr>
        <w:t xml:space="preserve"> 2004, ETC/ICM-ICES, 2011.</w:t>
      </w:r>
      <w:r>
        <w:rPr>
          <w:sz w:val="18"/>
        </w:rPr>
        <w:t xml:space="preserve"> </w:t>
      </w:r>
    </w:p>
    <w:p w:rsidR="007521D9" w:rsidRPr="005877CC" w:rsidRDefault="007521D9" w:rsidP="007521D9"/>
    <w:p w:rsidR="00B83320" w:rsidRDefault="00B83320" w:rsidP="00826F83">
      <w:pPr>
        <w:jc w:val="both"/>
      </w:pPr>
    </w:p>
    <w:p w:rsidR="00B83320" w:rsidRPr="005877CC" w:rsidRDefault="00B83320" w:rsidP="00B83320">
      <w:pPr>
        <w:jc w:val="both"/>
      </w:pPr>
      <w:r w:rsidRPr="005877CC">
        <w:t>There are eleven transitional water bodies in the Thames RBD stretching from the upper Thames est</w:t>
      </w:r>
      <w:r w:rsidRPr="005877CC">
        <w:t>u</w:t>
      </w:r>
      <w:r w:rsidRPr="005877CC">
        <w:t>ary in</w:t>
      </w:r>
      <w:r>
        <w:t xml:space="preserve"> London to coastline (Figure 4.7</w:t>
      </w:r>
      <w:r w:rsidRPr="005877CC">
        <w:t>). All are designated as heavily modified or artificial water bo</w:t>
      </w:r>
      <w:r w:rsidRPr="005877CC">
        <w:t>d</w:t>
      </w:r>
      <w:r w:rsidRPr="005877CC">
        <w:t>ies except for one small natural water body. The Thames RBD includes one coastal water body ident</w:t>
      </w:r>
      <w:r w:rsidRPr="005877CC">
        <w:t>i</w:t>
      </w:r>
      <w:r w:rsidRPr="005877CC">
        <w:t xml:space="preserve">fied as heavily modified. The neighbouring coastal water bodies are heavily modified as well. The lower Thames estuary and coastline of the bay is defended by coastal erosion defence structures. </w:t>
      </w:r>
    </w:p>
    <w:p w:rsidR="00B83320" w:rsidRPr="005877CC" w:rsidRDefault="00B83320" w:rsidP="00B83320">
      <w:pPr>
        <w:rPr>
          <w:b/>
        </w:rPr>
      </w:pPr>
    </w:p>
    <w:p w:rsidR="00B83320" w:rsidRPr="005877CC" w:rsidRDefault="00B83320" w:rsidP="00B83320">
      <w:pPr>
        <w:spacing w:after="120"/>
        <w:jc w:val="both"/>
        <w:rPr>
          <w:i/>
        </w:rPr>
      </w:pPr>
      <w:r w:rsidRPr="005877CC">
        <w:rPr>
          <w:i/>
        </w:rPr>
        <w:t xml:space="preserve">Scheldt RBD (Belgium and the Netherlands) </w:t>
      </w:r>
    </w:p>
    <w:p w:rsidR="00B83320" w:rsidRPr="005877CC" w:rsidRDefault="00B83320" w:rsidP="00B83320">
      <w:pPr>
        <w:jc w:val="both"/>
      </w:pPr>
      <w:r w:rsidRPr="005877CC">
        <w:t>RBD Scheldt encompasses parts of Belgium and the Netherlands and a small part of NW France. The river flows into the Scheldt estuary, the Westerschelde. This estuary has a large tidal range and co</w:t>
      </w:r>
      <w:r w:rsidRPr="005877CC">
        <w:t>n</w:t>
      </w:r>
      <w:r w:rsidRPr="005877CC">
        <w:t>sists of a mixture of channels and large tidal flats that are exposed during low tide. Starting from as early as the year 1000 the first dikes were constructed in this estuary for land reclamation. This pra</w:t>
      </w:r>
      <w:r w:rsidRPr="005877CC">
        <w:t>c</w:t>
      </w:r>
      <w:r w:rsidRPr="005877CC">
        <w:t>tice of land reclamation and modification of the water bodies has continued since.</w:t>
      </w:r>
    </w:p>
    <w:p w:rsidR="00B83320" w:rsidRDefault="00B83320" w:rsidP="00826F83">
      <w:pPr>
        <w:jc w:val="both"/>
      </w:pPr>
    </w:p>
    <w:p w:rsidR="007521D9" w:rsidRPr="005877CC" w:rsidRDefault="00E03F4E" w:rsidP="00826F83">
      <w:pPr>
        <w:jc w:val="both"/>
      </w:pPr>
      <w:r w:rsidRPr="00E03F4E">
        <w:t>After the flood disas</w:t>
      </w:r>
      <w:r w:rsidR="007521D9" w:rsidRPr="005877CC">
        <w:t>ter of 1953 in which 1836 people and 30 000 animals lost their lives, it was deci</w:t>
      </w:r>
      <w:r w:rsidR="007521D9" w:rsidRPr="005877CC">
        <w:t>d</w:t>
      </w:r>
      <w:r w:rsidR="007521D9" w:rsidRPr="005877CC">
        <w:t>ed to improve flood protection in the Scheldt estuary. As part of the Delta Project, new dams, flood barriers and dikes were constructed. This drastically changed the Delta area in the SW Netherlands. Almost all transitional water bodies with exception of the Western Scheldt, have been closed off co</w:t>
      </w:r>
      <w:r w:rsidR="007521D9" w:rsidRPr="005877CC">
        <w:t>m</w:t>
      </w:r>
      <w:r w:rsidR="007521D9" w:rsidRPr="005877CC">
        <w:t>pletely or have reduced exchange with the North Sea. Therefore these water bodies were converted into basins with a strongly regulated hydrological regime. Salinity differs between basins and ranges from freshwater to brackish water to fully saline water. The preferred salinity and water level of each compartment are managed using sluices and weirs</w:t>
      </w:r>
      <w:r w:rsidR="00FB3B94">
        <w:t xml:space="preserve"> (Ministry of Transport, 2009:19)</w:t>
      </w:r>
      <w:r w:rsidR="007521D9" w:rsidRPr="005877CC">
        <w:t xml:space="preserve">.  </w:t>
      </w:r>
    </w:p>
    <w:p w:rsidR="007521D9" w:rsidRPr="005877CC" w:rsidRDefault="007521D9" w:rsidP="00826F83">
      <w:pPr>
        <w:jc w:val="both"/>
      </w:pPr>
    </w:p>
    <w:p w:rsidR="007521D9" w:rsidRPr="005877CC" w:rsidRDefault="007521D9" w:rsidP="00B83320">
      <w:pPr>
        <w:ind w:firstLine="720"/>
        <w:jc w:val="both"/>
        <w:rPr>
          <w:i/>
        </w:rPr>
      </w:pPr>
      <w:r w:rsidRPr="005877CC">
        <w:rPr>
          <w:i/>
        </w:rPr>
        <w:t>Pressures and impacts</w:t>
      </w:r>
    </w:p>
    <w:p w:rsidR="007521D9" w:rsidRPr="005877CC" w:rsidRDefault="007521D9" w:rsidP="00826F83">
      <w:pPr>
        <w:jc w:val="both"/>
      </w:pPr>
      <w:r w:rsidRPr="005877CC">
        <w:t>The majority of the coastline in the Dutch part of the RBD as well as parts of the Belgian RBD are protected and armored mainly by hard infrastructure for coastal protection and erosion management. This changes the flow dynamics and shore geomorphology resulting in loss of habitat and biodiversity. Next to using hard structures, in 1990 The Netherlands adopted a dynamic coastal management strat</w:t>
      </w:r>
      <w:r w:rsidRPr="005877CC">
        <w:t>e</w:t>
      </w:r>
      <w:r w:rsidRPr="005877CC">
        <w:t>gy on beach and foreshore nourishments to strengthen the natural flood defense system of the coast. These sand nourishments counteract erosion and allow for natural dune growth. For the years 2011/2012 over 2 million m3 of sand will be used for nourishments within the Scheldt</w:t>
      </w:r>
      <w:r w:rsidR="00B83320">
        <w:t xml:space="preserve"> </w:t>
      </w:r>
      <w:r w:rsidR="00B83320" w:rsidRPr="005877CC">
        <w:t>RBD</w:t>
      </w:r>
      <w:r w:rsidRPr="005877CC">
        <w:t>. More recently, the “Building with Nature” principles are adopted, in which natural processes, such as silt</w:t>
      </w:r>
      <w:r w:rsidRPr="005877CC">
        <w:t>a</w:t>
      </w:r>
      <w:r w:rsidRPr="005877CC">
        <w:t>tion, the role of organisms and ecosystem services are incorporated in planning and designing innov</w:t>
      </w:r>
      <w:r w:rsidRPr="005877CC">
        <w:t>a</w:t>
      </w:r>
      <w:r w:rsidRPr="005877CC">
        <w:t xml:space="preserve">tive ecodynamic protection works. </w:t>
      </w:r>
    </w:p>
    <w:p w:rsidR="007521D9" w:rsidRPr="005877CC" w:rsidRDefault="007521D9" w:rsidP="00826F83">
      <w:pPr>
        <w:jc w:val="both"/>
      </w:pPr>
    </w:p>
    <w:p w:rsidR="007521D9" w:rsidRPr="005877CC" w:rsidRDefault="007521D9" w:rsidP="00826F83">
      <w:pPr>
        <w:jc w:val="both"/>
      </w:pPr>
      <w:r w:rsidRPr="005877CC">
        <w:t>The transitional and coastal waters in the Dutch and Belgian parts of the Scheldt RBD are among the most heavily navigated in the world, containing two major shipping routes in the North Sea with an average traffic density exceeding 45 ships per 1000 km</w:t>
      </w:r>
      <w:r w:rsidRPr="00B83320">
        <w:rPr>
          <w:vertAlign w:val="superscript"/>
        </w:rPr>
        <w:t>2</w:t>
      </w:r>
      <w:r w:rsidRPr="005877CC">
        <w:t>. The port of Antwerp, the second largest sea port in Europe is situated in the upper Scheldt estuary. To keep this port accessible for large container ships, the estuary has to be dredged on a regular basis to maintain a channel depth of 13.1m. Deepe</w:t>
      </w:r>
      <w:r w:rsidRPr="005877CC">
        <w:t>n</w:t>
      </w:r>
      <w:r w:rsidRPr="005877CC">
        <w:t>ing of the main shipping channel alters the hydrodynamic properties of the Scheldt and also impacts various habitats within the estuary. Additionally, boating is very popular in Dutch and Belgian trans</w:t>
      </w:r>
      <w:r w:rsidRPr="005877CC">
        <w:t>i</w:t>
      </w:r>
      <w:r w:rsidRPr="005877CC">
        <w:t xml:space="preserve">tional and coastal waters (FOD Volksgezondheid... 2009:33, 36). </w:t>
      </w:r>
    </w:p>
    <w:p w:rsidR="007521D9" w:rsidRPr="005877CC" w:rsidRDefault="007521D9" w:rsidP="00826F83">
      <w:pPr>
        <w:jc w:val="both"/>
      </w:pPr>
    </w:p>
    <w:p w:rsidR="007521D9" w:rsidRPr="005877CC" w:rsidRDefault="007521D9" w:rsidP="00B83320">
      <w:pPr>
        <w:spacing w:after="120"/>
        <w:ind w:firstLine="720"/>
        <w:jc w:val="both"/>
        <w:rPr>
          <w:i/>
        </w:rPr>
      </w:pPr>
      <w:r w:rsidRPr="005877CC">
        <w:rPr>
          <w:i/>
        </w:rPr>
        <w:t>Hydromorphological status</w:t>
      </w:r>
    </w:p>
    <w:p w:rsidR="007521D9" w:rsidRPr="005877CC" w:rsidRDefault="007521D9" w:rsidP="00826F83">
      <w:pPr>
        <w:jc w:val="both"/>
      </w:pPr>
      <w:r w:rsidRPr="005877CC">
        <w:t xml:space="preserve">The Western Scheldt estuary in the Netherlands is designated as a heavily modified transitional water body (HMWB), while the neighboring Eastern Scheldt estuary is designated as heavily modified coastal water body. The canal that connects both estuaries (about 7 km) is designated as artificial coastal water body (AWB). One port along the Belgian coast is heavily modified and three others are artificial. The large port in the upper Scheldt estuary (Antwerp) is also a heavily modified transitional water body. The Belgian part of the tidal inlet on the border between Belgium and the Netherlands is identified as a natural coastal water body, while the Dutch part is heavily modified. </w:t>
      </w:r>
    </w:p>
    <w:p w:rsidR="007521D9" w:rsidRDefault="007521D9" w:rsidP="00826F83">
      <w:pPr>
        <w:jc w:val="both"/>
      </w:pPr>
    </w:p>
    <w:p w:rsidR="00B83320" w:rsidRDefault="00B83320" w:rsidP="00826F83">
      <w:pPr>
        <w:jc w:val="both"/>
      </w:pPr>
    </w:p>
    <w:p w:rsidR="00B83320" w:rsidRPr="005877CC" w:rsidRDefault="00B83320" w:rsidP="00826F83">
      <w:pPr>
        <w:jc w:val="both"/>
      </w:pPr>
    </w:p>
    <w:p w:rsidR="007521D9" w:rsidRPr="005877CC" w:rsidRDefault="007521D9" w:rsidP="00B83320">
      <w:pPr>
        <w:spacing w:after="120"/>
        <w:jc w:val="both"/>
        <w:rPr>
          <w:i/>
        </w:rPr>
      </w:pPr>
      <w:r w:rsidRPr="005877CC">
        <w:rPr>
          <w:i/>
        </w:rPr>
        <w:t>Ecological status</w:t>
      </w:r>
    </w:p>
    <w:p w:rsidR="007521D9" w:rsidRPr="005877CC" w:rsidRDefault="007521D9" w:rsidP="00826F83">
      <w:pPr>
        <w:jc w:val="both"/>
      </w:pPr>
      <w:r w:rsidRPr="005877CC">
        <w:t>As a result of the hydromorphological and other pressures and the extensive modifications of the water bodies of the Scheldt RBD, there is hardly any water body with a good ecological status/potential. The hydromorphological conditions constrain the ecological status due to reduced tides, hard structures for coastal protection and dredging of the channel.  It should be noted, however, that there is presently no standard frame of reference to determine the ecological status of HMWB/AWB’s. Therefore, the risk assessment for these waters was done using the ecological status scale for natural waters. In the co</w:t>
      </w:r>
      <w:r w:rsidRPr="005877CC">
        <w:t>m</w:t>
      </w:r>
      <w:r w:rsidRPr="005877CC">
        <w:t>ing years a standard frame of reference will be set up to effectively evaluate the HMWB/AWB’s of the Scheldt using metrics appropriate to modified water bodies.</w:t>
      </w:r>
    </w:p>
    <w:p w:rsidR="007521D9" w:rsidRPr="005877CC" w:rsidRDefault="00E03F4E" w:rsidP="00502648">
      <w:pPr>
        <w:pStyle w:val="Heading2"/>
      </w:pPr>
      <w:bookmarkStart w:id="86" w:name="_Toc330191059"/>
      <w:r w:rsidRPr="00E03F4E">
        <w:t>Ecological status and potential</w:t>
      </w:r>
      <w:bookmarkEnd w:id="86"/>
      <w:r w:rsidRPr="00E03F4E">
        <w:t xml:space="preserve"> </w:t>
      </w:r>
    </w:p>
    <w:p w:rsidR="007521D9" w:rsidRPr="005877CC" w:rsidRDefault="007521D9" w:rsidP="00473877">
      <w:pPr>
        <w:jc w:val="both"/>
        <w:rPr>
          <w:szCs w:val="22"/>
        </w:rPr>
      </w:pPr>
      <w:r w:rsidRPr="005877CC">
        <w:rPr>
          <w:szCs w:val="22"/>
        </w:rPr>
        <w:t xml:space="preserve">Water Framework Directive (WFD) defines “Ecological status” as the quality of the structure and functioning of aquatic ecosystems associated with surface waters.  </w:t>
      </w:r>
      <w:r w:rsidRPr="005877CC">
        <w:rPr>
          <w:i/>
          <w:iCs/>
          <w:szCs w:val="22"/>
          <w:lang w:eastAsia="en-GB"/>
        </w:rPr>
        <w:t xml:space="preserve">Ecological status </w:t>
      </w:r>
      <w:r w:rsidRPr="005877CC">
        <w:rPr>
          <w:szCs w:val="22"/>
          <w:lang w:eastAsia="en-GB"/>
        </w:rPr>
        <w:t>results from a</w:t>
      </w:r>
      <w:r w:rsidRPr="005877CC">
        <w:rPr>
          <w:szCs w:val="22"/>
          <w:lang w:eastAsia="en-GB"/>
        </w:rPr>
        <w:t>s</w:t>
      </w:r>
      <w:r w:rsidRPr="005877CC">
        <w:rPr>
          <w:szCs w:val="22"/>
          <w:lang w:eastAsia="en-GB"/>
        </w:rPr>
        <w:t xml:space="preserve">sessment of the biological status of all WFD biological quality elements (fish, macroinvertebrates, phytoplankton, phytobenthos, macrophytes) and the supportive physico-chemical parameters (general and specific ones).  </w:t>
      </w:r>
      <w:r w:rsidRPr="005877CC">
        <w:rPr>
          <w:szCs w:val="22"/>
        </w:rPr>
        <w:t xml:space="preserve">According to ecological status water bodies can be classified into five categories, such as high, good, moderate, poor and bad.  </w:t>
      </w:r>
    </w:p>
    <w:p w:rsidR="007521D9" w:rsidRPr="005877CC" w:rsidRDefault="007521D9" w:rsidP="00473877">
      <w:pPr>
        <w:jc w:val="both"/>
        <w:rPr>
          <w:szCs w:val="22"/>
          <w:lang w:eastAsia="en-GB"/>
        </w:rPr>
      </w:pPr>
    </w:p>
    <w:p w:rsidR="00325CC5" w:rsidRPr="005877CC" w:rsidRDefault="00325CC5" w:rsidP="00325CC5">
      <w:pPr>
        <w:jc w:val="both"/>
      </w:pPr>
      <w:r>
        <w:t>When a</w:t>
      </w:r>
      <w:r w:rsidRPr="000C6F3D">
        <w:t xml:space="preserve"> water body</w:t>
      </w:r>
      <w:r>
        <w:t xml:space="preserve"> designated </w:t>
      </w:r>
      <w:r w:rsidRPr="000C6F3D">
        <w:t xml:space="preserve">as heavily modified or artificial </w:t>
      </w:r>
      <w:r>
        <w:t xml:space="preserve">it </w:t>
      </w:r>
      <w:r w:rsidRPr="000C6F3D">
        <w:t xml:space="preserve">means that instead of </w:t>
      </w:r>
      <w:r>
        <w:t xml:space="preserve">“good </w:t>
      </w:r>
      <w:r w:rsidRPr="000C6F3D">
        <w:t>ecolog</w:t>
      </w:r>
      <w:r w:rsidRPr="000C6F3D">
        <w:t>i</w:t>
      </w:r>
      <w:r w:rsidRPr="000C6F3D">
        <w:t>cal status</w:t>
      </w:r>
      <w:r>
        <w:t>” (GES</w:t>
      </w:r>
      <w:r>
        <w:rPr>
          <w:lang w:val="hu-HU"/>
        </w:rPr>
        <w:t>)</w:t>
      </w:r>
      <w:r w:rsidRPr="000C6F3D">
        <w:t xml:space="preserve">, an alternative environmental objective, namely </w:t>
      </w:r>
      <w:r>
        <w:t xml:space="preserve">“good </w:t>
      </w:r>
      <w:r w:rsidRPr="000C6F3D">
        <w:t>ecological potential</w:t>
      </w:r>
      <w:r>
        <w:t>”</w:t>
      </w:r>
      <w:r>
        <w:rPr>
          <w:lang w:val="hu-HU"/>
        </w:rPr>
        <w:t xml:space="preserve"> (GEP)</w:t>
      </w:r>
      <w:r w:rsidRPr="000C6F3D">
        <w:t>, has to be achieved for those water bodies, as well as good chemical status.</w:t>
      </w:r>
      <w:r>
        <w:t xml:space="preserve"> </w:t>
      </w:r>
      <w:r w:rsidRPr="005877CC">
        <w:t>The objective of GEP is similar to good</w:t>
      </w:r>
      <w:r>
        <w:t xml:space="preserve"> ecological</w:t>
      </w:r>
      <w:r w:rsidRPr="005877CC">
        <w:t xml:space="preserve"> status</w:t>
      </w:r>
      <w:r>
        <w:t>,</w:t>
      </w:r>
      <w:r w:rsidRPr="005877CC">
        <w:t xml:space="preserve"> but takes into account the constraints imposed by social and/or ec</w:t>
      </w:r>
      <w:r w:rsidRPr="005877CC">
        <w:t>o</w:t>
      </w:r>
      <w:r w:rsidRPr="005877CC">
        <w:t>nomic uses.</w:t>
      </w:r>
      <w:r>
        <w:t xml:space="preserve"> </w:t>
      </w:r>
      <w:r w:rsidRPr="005877CC">
        <w:t>However, artificial and heavily modified bodies will still need to achieve the same low level of chemical contamination as other water bodies.</w:t>
      </w:r>
      <w:r w:rsidR="00B054F2">
        <w:t xml:space="preserve">  </w:t>
      </w:r>
      <w:r w:rsidRPr="005877CC">
        <w:t>Good ecological potential provides a sustain</w:t>
      </w:r>
      <w:r w:rsidRPr="005877CC">
        <w:t>a</w:t>
      </w:r>
      <w:r w:rsidRPr="005877CC">
        <w:t>ble balance between the socio-economic heritages and/or conservation interests that cause hydromo</w:t>
      </w:r>
      <w:r w:rsidRPr="005877CC">
        <w:t>r</w:t>
      </w:r>
      <w:r w:rsidRPr="005877CC">
        <w:t xml:space="preserve">phological pressures versus doing all that can to improve the ecological condition of the water body. </w:t>
      </w:r>
    </w:p>
    <w:p w:rsidR="00325CC5" w:rsidRPr="005877CC" w:rsidRDefault="00325CC5" w:rsidP="00325CC5">
      <w:pPr>
        <w:jc w:val="both"/>
      </w:pPr>
    </w:p>
    <w:p w:rsidR="00325CC5" w:rsidRPr="005877CC" w:rsidRDefault="00325CC5" w:rsidP="00325CC5">
      <w:pPr>
        <w:jc w:val="both"/>
        <w:rPr>
          <w:szCs w:val="22"/>
        </w:rPr>
      </w:pPr>
      <w:r w:rsidRPr="005877CC">
        <w:t xml:space="preserve">A HMWB or AWB is at GEP when the hydromorphological characteristics have been improved to the fullest extent, but without a significantly adverse impact on the use or wider environment.  </w:t>
      </w:r>
      <w:r w:rsidRPr="005877CC">
        <w:rPr>
          <w:szCs w:val="22"/>
        </w:rPr>
        <w:t>However, heavily modified and artificial bodies will still need to achieve the same low level of chemical conta</w:t>
      </w:r>
      <w:r w:rsidRPr="005877CC">
        <w:rPr>
          <w:szCs w:val="22"/>
        </w:rPr>
        <w:t>m</w:t>
      </w:r>
      <w:r w:rsidRPr="005877CC">
        <w:rPr>
          <w:szCs w:val="22"/>
        </w:rPr>
        <w:t>ination as other water bodies.</w:t>
      </w:r>
    </w:p>
    <w:p w:rsidR="0043405B" w:rsidRDefault="0043405B" w:rsidP="007521D9">
      <w:pPr>
        <w:rPr>
          <w:szCs w:val="22"/>
        </w:rPr>
      </w:pPr>
    </w:p>
    <w:p w:rsidR="007521D9" w:rsidRPr="005877CC" w:rsidRDefault="00E03F4E" w:rsidP="009049FB">
      <w:pPr>
        <w:pStyle w:val="Heading2"/>
      </w:pPr>
      <w:bookmarkStart w:id="87" w:name="_Toc330191060"/>
      <w:r w:rsidRPr="00E03F4E">
        <w:t>Comparison of ecological status and potential of natural, HMWB and AWBS</w:t>
      </w:r>
      <w:bookmarkEnd w:id="87"/>
    </w:p>
    <w:p w:rsidR="007521D9" w:rsidRPr="005877CC" w:rsidRDefault="00E03F4E" w:rsidP="007521D9">
      <w:pPr>
        <w:pStyle w:val="Heading3"/>
      </w:pPr>
      <w:bookmarkStart w:id="88" w:name="_Toc330191061"/>
      <w:r w:rsidRPr="00E03F4E">
        <w:t>Key messages</w:t>
      </w:r>
      <w:bookmarkEnd w:id="88"/>
    </w:p>
    <w:p w:rsidR="007521D9" w:rsidRPr="005877CC" w:rsidRDefault="0088679C" w:rsidP="007521D9">
      <w:pPr>
        <w:numPr>
          <w:ilvl w:val="0"/>
          <w:numId w:val="39"/>
        </w:numPr>
      </w:pPr>
      <w:r>
        <w:t>Less</w:t>
      </w:r>
      <w:r w:rsidR="00E03F4E" w:rsidRPr="00E03F4E">
        <w:t xml:space="preserve"> than half of surface water bodies in Europe are reported to be </w:t>
      </w:r>
      <w:r>
        <w:t xml:space="preserve">at least </w:t>
      </w:r>
      <w:r w:rsidR="00E03F4E" w:rsidRPr="00E03F4E">
        <w:t>good ecological status or potential</w:t>
      </w:r>
    </w:p>
    <w:p w:rsidR="007521D9" w:rsidRPr="005877CC" w:rsidRDefault="007521D9" w:rsidP="007521D9">
      <w:pPr>
        <w:numPr>
          <w:ilvl w:val="0"/>
          <w:numId w:val="14"/>
        </w:numPr>
      </w:pPr>
      <w:r w:rsidRPr="005877CC">
        <w:t xml:space="preserve">Only few heavily and artificial water bodies have been classified as having high ecological </w:t>
      </w:r>
      <w:r w:rsidR="00B054F2">
        <w:t>pote</w:t>
      </w:r>
      <w:r w:rsidR="00B054F2">
        <w:t>n</w:t>
      </w:r>
      <w:r w:rsidR="00B054F2">
        <w:t>tial</w:t>
      </w:r>
    </w:p>
    <w:p w:rsidR="007521D9" w:rsidRPr="005877CC" w:rsidRDefault="007521D9" w:rsidP="007521D9">
      <w:pPr>
        <w:numPr>
          <w:ilvl w:val="0"/>
          <w:numId w:val="14"/>
        </w:numPr>
      </w:pPr>
      <w:r w:rsidRPr="005877CC">
        <w:t>The overall ecological status are generally better for the natural water bodies compared to the heavily modified and artificial water bodies</w:t>
      </w:r>
      <w:r w:rsidR="00B054F2">
        <w:t xml:space="preserve"> ecological potential</w:t>
      </w:r>
      <w:r w:rsidRPr="005877CC">
        <w:t xml:space="preserve">: </w:t>
      </w:r>
    </w:p>
    <w:p w:rsidR="007521D9" w:rsidRPr="0088679C" w:rsidRDefault="007521D9" w:rsidP="007521D9">
      <w:pPr>
        <w:numPr>
          <w:ilvl w:val="1"/>
          <w:numId w:val="14"/>
        </w:numPr>
      </w:pPr>
      <w:r w:rsidRPr="0088679C">
        <w:t>Nearly half (4</w:t>
      </w:r>
      <w:r w:rsidR="0088679C">
        <w:t>7,3</w:t>
      </w:r>
      <w:r w:rsidRPr="0088679C">
        <w:t xml:space="preserve"> %) of the natural river water bodies have at least good ecological status, while only 1</w:t>
      </w:r>
      <w:r w:rsidR="0088679C">
        <w:t>5</w:t>
      </w:r>
      <w:r w:rsidRPr="0088679C">
        <w:t xml:space="preserve"> % of the heavily modified and </w:t>
      </w:r>
      <w:r w:rsidR="0088679C">
        <w:t xml:space="preserve">26% of </w:t>
      </w:r>
      <w:r w:rsidRPr="0088679C">
        <w:t xml:space="preserve">artificial river water bodies have </w:t>
      </w:r>
      <w:r w:rsidR="0088679C">
        <w:t xml:space="preserve">at least </w:t>
      </w:r>
      <w:r w:rsidRPr="0088679C">
        <w:t xml:space="preserve">good ecological potential. </w:t>
      </w:r>
    </w:p>
    <w:p w:rsidR="007521D9" w:rsidRPr="0088679C" w:rsidRDefault="007521D9" w:rsidP="007521D9">
      <w:pPr>
        <w:numPr>
          <w:ilvl w:val="1"/>
          <w:numId w:val="14"/>
        </w:numPr>
      </w:pPr>
      <w:r w:rsidRPr="0088679C">
        <w:t>More than 60 % of the natural lake water bodies have at least good ecological status, while only 2</w:t>
      </w:r>
      <w:r w:rsidR="0088679C">
        <w:t>9</w:t>
      </w:r>
      <w:r w:rsidRPr="0088679C">
        <w:t xml:space="preserve"> % of the heavily modified and</w:t>
      </w:r>
      <w:r w:rsidR="0088679C">
        <w:t xml:space="preserve"> 28% of </w:t>
      </w:r>
      <w:r w:rsidRPr="0088679C">
        <w:t xml:space="preserve"> artificial lake </w:t>
      </w:r>
      <w:r w:rsidR="0088679C">
        <w:t>w</w:t>
      </w:r>
      <w:r w:rsidRPr="0088679C">
        <w:t xml:space="preserve">ater bodies have </w:t>
      </w:r>
      <w:r w:rsidR="0088679C">
        <w:t xml:space="preserve">at least </w:t>
      </w:r>
      <w:r w:rsidRPr="0088679C">
        <w:t xml:space="preserve">good ecological potential. </w:t>
      </w:r>
    </w:p>
    <w:p w:rsidR="007521D9" w:rsidRPr="0088679C" w:rsidRDefault="007521D9" w:rsidP="007521D9">
      <w:pPr>
        <w:numPr>
          <w:ilvl w:val="1"/>
          <w:numId w:val="14"/>
        </w:numPr>
      </w:pPr>
      <w:r w:rsidRPr="0088679C">
        <w:t>Around 40 % of the natural transitional water bodies have at least good ecol</w:t>
      </w:r>
      <w:r w:rsidR="000B2B30">
        <w:t>ogical status, while less than 2</w:t>
      </w:r>
      <w:r w:rsidRPr="0088679C">
        <w:t xml:space="preserve">0 % of the heavily modified and artificial transitional water bodies have </w:t>
      </w:r>
      <w:r w:rsidR="0088679C">
        <w:t xml:space="preserve">at least </w:t>
      </w:r>
      <w:r w:rsidRPr="0088679C">
        <w:t>good ecological potential.</w:t>
      </w:r>
    </w:p>
    <w:p w:rsidR="007521D9" w:rsidRPr="0088679C" w:rsidRDefault="007521D9" w:rsidP="007521D9">
      <w:pPr>
        <w:numPr>
          <w:ilvl w:val="1"/>
          <w:numId w:val="14"/>
        </w:numPr>
      </w:pPr>
      <w:r w:rsidRPr="0088679C">
        <w:t xml:space="preserve">More than half (53 %) of the natural coastal Water bodies have at least good ecological status, while one third (35 %) of the heavily modified and artificial coastal water bodies have good ecological potential. </w:t>
      </w:r>
    </w:p>
    <w:p w:rsidR="007521D9" w:rsidRPr="005877CC" w:rsidRDefault="007521D9" w:rsidP="007521D9"/>
    <w:p w:rsidR="007521D9" w:rsidRPr="005877CC" w:rsidRDefault="00E03F4E" w:rsidP="007521D9">
      <w:pPr>
        <w:pStyle w:val="Heading3"/>
      </w:pPr>
      <w:bookmarkStart w:id="89" w:name="_Toc330191062"/>
      <w:r w:rsidRPr="00E03F4E">
        <w:t>Assessment</w:t>
      </w:r>
      <w:bookmarkEnd w:id="89"/>
    </w:p>
    <w:p w:rsidR="007521D9" w:rsidRPr="005877CC" w:rsidRDefault="007521D9" w:rsidP="009D49A9">
      <w:pPr>
        <w:jc w:val="both"/>
      </w:pPr>
      <w:r w:rsidRPr="005877CC">
        <w:t>Overall, more than half of the total number of classified</w:t>
      </w:r>
      <w:r w:rsidR="000B2B30">
        <w:t xml:space="preserve"> surface</w:t>
      </w:r>
      <w:r w:rsidRPr="005877CC">
        <w:t xml:space="preserve"> water bodies</w:t>
      </w:r>
      <w:r w:rsidR="0088679C">
        <w:t xml:space="preserve"> designated as H</w:t>
      </w:r>
      <w:r w:rsidR="000B2B30">
        <w:t>MWBs or AWBs</w:t>
      </w:r>
      <w:r w:rsidRPr="005877CC">
        <w:t xml:space="preserve"> in Europe ha</w:t>
      </w:r>
      <w:r w:rsidR="000B2B30">
        <w:t>s</w:t>
      </w:r>
      <w:r w:rsidRPr="005877CC">
        <w:t xml:space="preserve"> less than good ecological potential. All these water bodies thereby need ma</w:t>
      </w:r>
      <w:r w:rsidRPr="005877CC">
        <w:t>n</w:t>
      </w:r>
      <w:r w:rsidRPr="005877CC">
        <w:t>agement measures to restore their ecological potential to fulfil the WFD objective. A higher proportion of water bodies with moderate or worse ecol</w:t>
      </w:r>
      <w:r w:rsidRPr="000B2B30">
        <w:t>ogical status or potential are reported for rivers and trans</w:t>
      </w:r>
      <w:r w:rsidRPr="000B2B30">
        <w:t>i</w:t>
      </w:r>
      <w:r w:rsidRPr="000B2B30">
        <w:t>tional waters than for lakes and coastal waters.</w:t>
      </w:r>
    </w:p>
    <w:p w:rsidR="007521D9" w:rsidRPr="005877CC" w:rsidRDefault="007521D9" w:rsidP="009D49A9">
      <w:pPr>
        <w:jc w:val="both"/>
      </w:pPr>
    </w:p>
    <w:p w:rsidR="007521D9" w:rsidRPr="005877CC" w:rsidRDefault="007521D9" w:rsidP="009D49A9">
      <w:pPr>
        <w:spacing w:after="120"/>
        <w:jc w:val="both"/>
      </w:pPr>
      <w:r w:rsidRPr="005877CC">
        <w:t xml:space="preserve">There are only a few river heavily modified water bodies which have been classified as </w:t>
      </w:r>
      <w:r w:rsidR="000B2B30">
        <w:t>at least good</w:t>
      </w:r>
      <w:r w:rsidRPr="005877CC">
        <w:t xml:space="preserve"> ecological </w:t>
      </w:r>
      <w:r w:rsidR="000B2B30">
        <w:t>potential</w:t>
      </w:r>
      <w:r w:rsidRPr="005877CC">
        <w:t xml:space="preserve">, while no artificial water bodies of rivers or lakes are having high ecological </w:t>
      </w:r>
      <w:r w:rsidR="000B2B30">
        <w:t>p</w:t>
      </w:r>
      <w:r w:rsidR="000B2B30">
        <w:t>o</w:t>
      </w:r>
      <w:r w:rsidR="000B2B30">
        <w:t>tential</w:t>
      </w:r>
      <w:r w:rsidRPr="005877CC">
        <w:t xml:space="preserve"> (Figure </w:t>
      </w:r>
      <w:r w:rsidR="00F371B8">
        <w:t>4</w:t>
      </w:r>
      <w:r w:rsidRPr="005877CC">
        <w:t>.</w:t>
      </w:r>
      <w:r w:rsidR="00833246">
        <w:t>6</w:t>
      </w:r>
      <w:r w:rsidRPr="005877CC">
        <w:t>).</w:t>
      </w:r>
    </w:p>
    <w:p w:rsidR="007521D9" w:rsidRPr="005877CC" w:rsidRDefault="007521D9" w:rsidP="009D49A9">
      <w:pPr>
        <w:spacing w:after="120"/>
        <w:jc w:val="both"/>
      </w:pPr>
      <w:r w:rsidRPr="005877CC">
        <w:t>The overall ecological status is generally better for the natural water bodies compared to the heavily modified and artificial water bodies</w:t>
      </w:r>
      <w:r w:rsidR="000B2B30">
        <w:t xml:space="preserve"> ecological potential</w:t>
      </w:r>
      <w:r w:rsidRPr="005877CC">
        <w:t>. Nearly half  of the natural</w:t>
      </w:r>
      <w:r w:rsidRPr="000B2B30">
        <w:t xml:space="preserve"> river</w:t>
      </w:r>
      <w:r w:rsidRPr="005877CC">
        <w:t xml:space="preserve"> water bodies have at least good ecological status, while heavily modified and artificial river water bodies have</w:t>
      </w:r>
      <w:r w:rsidR="000B2B30">
        <w:t xml:space="preserve"> much lower ration of at least</w:t>
      </w:r>
      <w:r w:rsidRPr="005877CC">
        <w:t xml:space="preserve"> good ecological potential.</w:t>
      </w:r>
    </w:p>
    <w:p w:rsidR="007521D9" w:rsidRPr="005877CC" w:rsidRDefault="007521D9" w:rsidP="007521D9">
      <w:pPr>
        <w:pStyle w:val="Caption"/>
        <w:spacing w:after="120"/>
      </w:pPr>
      <w:r w:rsidRPr="005877CC">
        <w:t xml:space="preserve">Figure </w:t>
      </w:r>
      <w:r w:rsidR="00F371B8">
        <w:t>4</w:t>
      </w:r>
      <w:r w:rsidRPr="005877CC">
        <w:t>.</w:t>
      </w:r>
      <w:r w:rsidR="00833246">
        <w:t>6</w:t>
      </w:r>
      <w:r w:rsidRPr="005877CC">
        <w:t xml:space="preserve">: Ecological status or potential of natural and heavily modified and artificial water bodies. </w:t>
      </w:r>
    </w:p>
    <w:tbl>
      <w:tblPr>
        <w:tblW w:w="0" w:type="auto"/>
        <w:tblLayout w:type="fixed"/>
        <w:tblLook w:val="00A0" w:firstRow="1" w:lastRow="0" w:firstColumn="1" w:lastColumn="0" w:noHBand="0" w:noVBand="0"/>
      </w:tblPr>
      <w:tblGrid>
        <w:gridCol w:w="4644"/>
        <w:gridCol w:w="4592"/>
      </w:tblGrid>
      <w:tr w:rsidR="007521D9" w:rsidRPr="005877CC" w:rsidTr="007521D9">
        <w:tc>
          <w:tcPr>
            <w:tcW w:w="4644" w:type="dxa"/>
          </w:tcPr>
          <w:p w:rsidR="007521D9" w:rsidRPr="005877CC" w:rsidRDefault="007521D9" w:rsidP="007521D9">
            <w:r w:rsidRPr="005877CC">
              <w:t>River WBs by count</w:t>
            </w:r>
          </w:p>
        </w:tc>
        <w:tc>
          <w:tcPr>
            <w:tcW w:w="4592" w:type="dxa"/>
          </w:tcPr>
          <w:p w:rsidR="007521D9" w:rsidRPr="005877CC" w:rsidRDefault="007521D9" w:rsidP="007521D9">
            <w:r w:rsidRPr="005877CC">
              <w:t>Lake WBs by count</w:t>
            </w:r>
          </w:p>
        </w:tc>
      </w:tr>
      <w:tr w:rsidR="007521D9" w:rsidRPr="005877CC" w:rsidTr="007521D9">
        <w:tc>
          <w:tcPr>
            <w:tcW w:w="4644" w:type="dxa"/>
          </w:tcPr>
          <w:p w:rsidR="007521D9" w:rsidRPr="005877CC" w:rsidRDefault="00694EB8" w:rsidP="007521D9">
            <w:r w:rsidRPr="00694EB8">
              <w:rPr>
                <w:noProof/>
                <w:lang w:eastAsia="en-GB"/>
              </w:rPr>
              <w:drawing>
                <wp:inline distT="0" distB="0" distL="0" distR="0">
                  <wp:extent cx="2809875" cy="2019300"/>
                  <wp:effectExtent l="38100" t="0" r="66675" b="76200"/>
                  <wp:docPr id="448"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2809875" cy="2019300"/>
                          </a:xfrm>
                          <a:prstGeom prst="rect">
                            <a:avLst/>
                          </a:prstGeom>
                          <a:noFill/>
                          <a:effectLst>
                            <a:outerShdw blurRad="50800" dist="50800" dir="5400000" algn="ctr" rotWithShape="0">
                              <a:schemeClr val="bg1"/>
                            </a:outerShdw>
                          </a:effectLst>
                        </pic:spPr>
                      </pic:pic>
                    </a:graphicData>
                  </a:graphic>
                </wp:inline>
              </w:drawing>
            </w:r>
          </w:p>
        </w:tc>
        <w:tc>
          <w:tcPr>
            <w:tcW w:w="4592" w:type="dxa"/>
          </w:tcPr>
          <w:p w:rsidR="007521D9" w:rsidRPr="005877CC" w:rsidRDefault="00694EB8" w:rsidP="007521D9">
            <w:r w:rsidRPr="00694EB8">
              <w:rPr>
                <w:noProof/>
                <w:lang w:eastAsia="en-GB"/>
              </w:rPr>
              <w:drawing>
                <wp:inline distT="0" distB="0" distL="0" distR="0">
                  <wp:extent cx="2795736" cy="2019300"/>
                  <wp:effectExtent l="38100" t="0" r="61764" b="76200"/>
                  <wp:docPr id="449"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srcRect/>
                          <a:stretch>
                            <a:fillRect/>
                          </a:stretch>
                        </pic:blipFill>
                        <pic:spPr bwMode="auto">
                          <a:xfrm>
                            <a:off x="0" y="0"/>
                            <a:ext cx="2795736" cy="2019300"/>
                          </a:xfrm>
                          <a:prstGeom prst="rect">
                            <a:avLst/>
                          </a:prstGeom>
                          <a:noFill/>
                          <a:effectLst>
                            <a:outerShdw blurRad="50800" dist="50800" dir="5400000" algn="ctr" rotWithShape="0">
                              <a:schemeClr val="bg1"/>
                            </a:outerShdw>
                          </a:effectLst>
                        </pic:spPr>
                      </pic:pic>
                    </a:graphicData>
                  </a:graphic>
                </wp:inline>
              </w:drawing>
            </w:r>
          </w:p>
        </w:tc>
      </w:tr>
      <w:tr w:rsidR="007521D9" w:rsidRPr="005877CC" w:rsidTr="007521D9">
        <w:tc>
          <w:tcPr>
            <w:tcW w:w="4644" w:type="dxa"/>
          </w:tcPr>
          <w:p w:rsidR="007521D9" w:rsidRPr="005877CC" w:rsidRDefault="00E03F4E" w:rsidP="007521D9">
            <w:r w:rsidRPr="00E03F4E">
              <w:t>Transitional WBs by count</w:t>
            </w:r>
          </w:p>
        </w:tc>
        <w:tc>
          <w:tcPr>
            <w:tcW w:w="4592" w:type="dxa"/>
          </w:tcPr>
          <w:p w:rsidR="007521D9" w:rsidRPr="005877CC" w:rsidRDefault="00E03F4E" w:rsidP="007521D9">
            <w:r w:rsidRPr="00E03F4E">
              <w:t>Coastal WBs by count</w:t>
            </w:r>
          </w:p>
        </w:tc>
      </w:tr>
      <w:tr w:rsidR="007521D9" w:rsidRPr="005877CC" w:rsidTr="007521D9">
        <w:trPr>
          <w:trHeight w:val="3200"/>
        </w:trPr>
        <w:tc>
          <w:tcPr>
            <w:tcW w:w="4644" w:type="dxa"/>
          </w:tcPr>
          <w:p w:rsidR="007521D9" w:rsidRPr="005877CC" w:rsidRDefault="00694EB8" w:rsidP="007521D9">
            <w:r w:rsidRPr="00694EB8">
              <w:rPr>
                <w:noProof/>
                <w:lang w:eastAsia="en-GB"/>
              </w:rPr>
              <w:drawing>
                <wp:inline distT="0" distB="0" distL="0" distR="0">
                  <wp:extent cx="2790825" cy="2038350"/>
                  <wp:effectExtent l="38100" t="0" r="66675" b="76200"/>
                  <wp:docPr id="450"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srcRect/>
                          <a:stretch>
                            <a:fillRect/>
                          </a:stretch>
                        </pic:blipFill>
                        <pic:spPr bwMode="auto">
                          <a:xfrm>
                            <a:off x="0" y="0"/>
                            <a:ext cx="2790825" cy="2038350"/>
                          </a:xfrm>
                          <a:prstGeom prst="rect">
                            <a:avLst/>
                          </a:prstGeom>
                          <a:noFill/>
                          <a:ln>
                            <a:noFill/>
                          </a:ln>
                          <a:effectLst>
                            <a:outerShdw blurRad="50800" dist="50800" dir="5400000" algn="ctr" rotWithShape="0">
                              <a:schemeClr val="bg1"/>
                            </a:outerShdw>
                          </a:effectLst>
                        </pic:spPr>
                      </pic:pic>
                    </a:graphicData>
                  </a:graphic>
                </wp:inline>
              </w:drawing>
            </w:r>
          </w:p>
        </w:tc>
        <w:tc>
          <w:tcPr>
            <w:tcW w:w="4592" w:type="dxa"/>
          </w:tcPr>
          <w:p w:rsidR="007521D9" w:rsidRPr="005877CC" w:rsidRDefault="00694EB8" w:rsidP="007521D9">
            <w:r w:rsidRPr="00694EB8">
              <w:rPr>
                <w:noProof/>
                <w:lang w:eastAsia="en-GB"/>
              </w:rPr>
              <w:drawing>
                <wp:inline distT="0" distB="0" distL="0" distR="0">
                  <wp:extent cx="2743200" cy="2049799"/>
                  <wp:effectExtent l="38100" t="0" r="57150" b="83801"/>
                  <wp:docPr id="22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srcRect/>
                          <a:stretch>
                            <a:fillRect/>
                          </a:stretch>
                        </pic:blipFill>
                        <pic:spPr bwMode="auto">
                          <a:xfrm>
                            <a:off x="0" y="0"/>
                            <a:ext cx="2743200" cy="2049799"/>
                          </a:xfrm>
                          <a:prstGeom prst="rect">
                            <a:avLst/>
                          </a:prstGeom>
                          <a:noFill/>
                          <a:effectLst>
                            <a:outerShdw blurRad="50800" dist="50800" dir="5400000" algn="ctr" rotWithShape="0">
                              <a:schemeClr val="bg1"/>
                            </a:outerShdw>
                          </a:effectLst>
                        </pic:spPr>
                      </pic:pic>
                    </a:graphicData>
                  </a:graphic>
                </wp:inline>
              </w:drawing>
            </w:r>
          </w:p>
        </w:tc>
      </w:tr>
    </w:tbl>
    <w:p w:rsidR="001A4ECB" w:rsidRDefault="00E7485A" w:rsidP="007521D9">
      <w:pPr>
        <w:rPr>
          <w:sz w:val="20"/>
          <w:lang w:eastAsia="sl-SI"/>
        </w:rPr>
      </w:pPr>
      <w:r w:rsidRPr="000B2B30">
        <w:rPr>
          <w:sz w:val="20"/>
          <w:lang w:eastAsia="sl-SI"/>
        </w:rPr>
        <w:t>Note: Based on water bodies with classified ecological status or potential (water bod</w:t>
      </w:r>
      <w:r w:rsidR="007521D9" w:rsidRPr="000B2B30">
        <w:rPr>
          <w:sz w:val="20"/>
          <w:lang w:eastAsia="sl-SI"/>
        </w:rPr>
        <w:t>ies with unknown status not included).</w:t>
      </w:r>
      <w:r w:rsidR="001A4ECB">
        <w:rPr>
          <w:sz w:val="20"/>
          <w:lang w:eastAsia="sl-SI"/>
        </w:rPr>
        <w:t xml:space="preserve">  Source: WFD-WISE database of early May 2012; </w:t>
      </w:r>
    </w:p>
    <w:p w:rsidR="007521D9" w:rsidRPr="000B2B30" w:rsidRDefault="001A4ECB" w:rsidP="007521D9">
      <w:pPr>
        <w:rPr>
          <w:sz w:val="20"/>
          <w:lang w:eastAsia="sl-SI"/>
        </w:rPr>
      </w:pPr>
      <w:r>
        <w:rPr>
          <w:sz w:val="20"/>
          <w:lang w:eastAsia="sl-SI"/>
        </w:rPr>
        <w:t>wfd.atkins.dk/report/WFD_</w:t>
      </w:r>
      <w:r>
        <w:rPr>
          <w:sz w:val="20"/>
          <w:lang w:val="hu-HU" w:eastAsia="sl-SI"/>
        </w:rPr>
        <w:t>aggregation</w:t>
      </w:r>
      <w:r>
        <w:rPr>
          <w:sz w:val="20"/>
          <w:lang w:eastAsia="sl-SI"/>
        </w:rPr>
        <w:t>_reports</w:t>
      </w:r>
      <w:r>
        <w:rPr>
          <w:sz w:val="20"/>
          <w:lang w:val="hu-HU" w:eastAsia="sl-SI"/>
        </w:rPr>
        <w:t>/SWB</w:t>
      </w:r>
      <w:r>
        <w:rPr>
          <w:sz w:val="20"/>
          <w:lang w:eastAsia="sl-SI"/>
        </w:rPr>
        <w:t xml:space="preserve">_pressure_status  </w:t>
      </w:r>
    </w:p>
    <w:p w:rsidR="000B2B30" w:rsidRDefault="000B2B30" w:rsidP="007521D9">
      <w:pPr>
        <w:spacing w:after="120"/>
      </w:pPr>
    </w:p>
    <w:p w:rsidR="007521D9" w:rsidRPr="005877CC" w:rsidRDefault="007521D9" w:rsidP="007521D9">
      <w:pPr>
        <w:spacing w:after="120"/>
      </w:pPr>
      <w:r w:rsidRPr="005877CC">
        <w:t xml:space="preserve">More than 60 % of the natural </w:t>
      </w:r>
      <w:r w:rsidRPr="005877CC">
        <w:rPr>
          <w:u w:val="single"/>
        </w:rPr>
        <w:t>lake water bodies</w:t>
      </w:r>
      <w:r w:rsidRPr="005877CC">
        <w:t xml:space="preserve"> have high or good ecological status, while only 28 % of the heavily modified and artificial lake water bodies have good ecological potential. </w:t>
      </w:r>
    </w:p>
    <w:p w:rsidR="007521D9" w:rsidRPr="009D49A9" w:rsidRDefault="007521D9" w:rsidP="009D49A9">
      <w:pPr>
        <w:spacing w:after="120"/>
        <w:jc w:val="both"/>
      </w:pPr>
      <w:r w:rsidRPr="009D49A9">
        <w:t>Around 40 % of the natural transitional water bodies have at least good ecological status, while less than 30 % of the heavily modified and artificial transitional water bodies have good ecological pote</w:t>
      </w:r>
      <w:r w:rsidRPr="009D49A9">
        <w:t>n</w:t>
      </w:r>
      <w:r w:rsidRPr="009D49A9">
        <w:t xml:space="preserve">tial (Figure </w:t>
      </w:r>
      <w:r w:rsidR="00F371B8" w:rsidRPr="009D49A9">
        <w:t>4</w:t>
      </w:r>
      <w:r w:rsidRPr="009D49A9">
        <w:t>.</w:t>
      </w:r>
      <w:r w:rsidR="00833246">
        <w:t>6, Map 4.4</w:t>
      </w:r>
      <w:r w:rsidRPr="009D49A9">
        <w:t xml:space="preserve">). </w:t>
      </w:r>
    </w:p>
    <w:p w:rsidR="007521D9" w:rsidRPr="009D49A9" w:rsidRDefault="007521D9" w:rsidP="009D49A9">
      <w:pPr>
        <w:spacing w:after="120"/>
        <w:jc w:val="both"/>
      </w:pPr>
      <w:r w:rsidRPr="009D49A9">
        <w:t>More than half  of the natural coastal water bodies have at least good ecological status, while one third  of the heavily modified and artificial coastal water bodies have good ecological potential.</w:t>
      </w:r>
    </w:p>
    <w:p w:rsidR="007521D9" w:rsidRPr="005877CC" w:rsidRDefault="007521D9" w:rsidP="007521D9">
      <w:pPr>
        <w:rPr>
          <w:lang w:eastAsia="sl-SI"/>
        </w:rPr>
      </w:pPr>
    </w:p>
    <w:p w:rsidR="007521D9" w:rsidRPr="005877CC" w:rsidRDefault="007521D9" w:rsidP="007521D9">
      <w:pPr>
        <w:pStyle w:val="Caption"/>
        <w:rPr>
          <w:lang w:eastAsia="sl-SI"/>
        </w:rPr>
      </w:pPr>
      <w:r w:rsidRPr="005877CC">
        <w:rPr>
          <w:lang w:eastAsia="sl-SI"/>
        </w:rPr>
        <w:t>Map</w:t>
      </w:r>
      <w:r w:rsidR="00F371B8">
        <w:rPr>
          <w:lang w:eastAsia="sl-SI"/>
        </w:rPr>
        <w:t xml:space="preserve"> 4</w:t>
      </w:r>
      <w:r w:rsidRPr="005877CC">
        <w:rPr>
          <w:lang w:eastAsia="sl-SI"/>
        </w:rPr>
        <w:t>.</w:t>
      </w:r>
      <w:r w:rsidR="00833246">
        <w:rPr>
          <w:lang w:eastAsia="sl-SI"/>
        </w:rPr>
        <w:t>4</w:t>
      </w:r>
      <w:r w:rsidRPr="005877CC">
        <w:rPr>
          <w:lang w:eastAsia="sl-SI"/>
        </w:rPr>
        <w:t xml:space="preserve">: Overall ecological potential of </w:t>
      </w:r>
      <w:r w:rsidR="00FB3B94">
        <w:rPr>
          <w:lang w:eastAsia="sl-SI"/>
        </w:rPr>
        <w:t xml:space="preserve">classified </w:t>
      </w:r>
      <w:r w:rsidRPr="005877CC">
        <w:rPr>
          <w:lang w:eastAsia="sl-SI"/>
        </w:rPr>
        <w:t>HMWB/AWBs and overall ecological</w:t>
      </w:r>
      <w:r w:rsidR="00FB3B94">
        <w:rPr>
          <w:lang w:eastAsia="sl-SI"/>
        </w:rPr>
        <w:t xml:space="preserve"> s</w:t>
      </w:r>
      <w:r w:rsidRPr="005877CC">
        <w:rPr>
          <w:lang w:eastAsia="sl-SI"/>
        </w:rPr>
        <w:t>tatus of</w:t>
      </w:r>
      <w:r w:rsidR="00FB3B94">
        <w:rPr>
          <w:lang w:eastAsia="sl-SI"/>
        </w:rPr>
        <w:t xml:space="preserve"> classified</w:t>
      </w:r>
      <w:r w:rsidRPr="005877CC">
        <w:rPr>
          <w:lang w:eastAsia="sl-SI"/>
        </w:rPr>
        <w:t xml:space="preserve"> natural water bodies with </w:t>
      </w:r>
      <w:r w:rsidR="00F73D6F">
        <w:rPr>
          <w:lang w:eastAsia="sl-SI"/>
        </w:rPr>
        <w:t>hydromorphological</w:t>
      </w:r>
      <w:r w:rsidRPr="005877CC">
        <w:rPr>
          <w:lang w:eastAsia="sl-SI"/>
        </w:rPr>
        <w:t xml:space="preserve"> pressures</w:t>
      </w:r>
      <w:r w:rsidR="00FB3B94">
        <w:rPr>
          <w:lang w:eastAsia="sl-SI"/>
        </w:rPr>
        <w:t xml:space="preserve"> for trans</w:t>
      </w:r>
      <w:r w:rsidR="00FB3B94">
        <w:rPr>
          <w:lang w:eastAsia="sl-SI"/>
        </w:rPr>
        <w:t>i</w:t>
      </w:r>
      <w:r w:rsidR="00FB3B94">
        <w:rPr>
          <w:lang w:eastAsia="sl-SI"/>
        </w:rPr>
        <w:t>tional and coastal waters</w:t>
      </w:r>
      <w:r w:rsidRPr="005877CC">
        <w:rPr>
          <w:lang w:eastAsia="sl-SI"/>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3"/>
        <w:gridCol w:w="4644"/>
      </w:tblGrid>
      <w:tr w:rsidR="007521D9" w:rsidRPr="005877CC" w:rsidTr="007521D9">
        <w:tc>
          <w:tcPr>
            <w:tcW w:w="4643" w:type="dxa"/>
            <w:shd w:val="clear" w:color="auto" w:fill="auto"/>
          </w:tcPr>
          <w:p w:rsidR="007521D9" w:rsidRPr="005877CC" w:rsidRDefault="007521D9" w:rsidP="007521D9">
            <w:pPr>
              <w:rPr>
                <w:lang w:eastAsia="sl-SI"/>
              </w:rPr>
            </w:pPr>
            <w:r w:rsidRPr="005877CC">
              <w:rPr>
                <w:lang w:eastAsia="sl-SI"/>
              </w:rPr>
              <w:t>Transitional waters</w:t>
            </w:r>
          </w:p>
        </w:tc>
        <w:tc>
          <w:tcPr>
            <w:tcW w:w="4644" w:type="dxa"/>
            <w:shd w:val="clear" w:color="auto" w:fill="auto"/>
          </w:tcPr>
          <w:p w:rsidR="007521D9" w:rsidRPr="005877CC" w:rsidRDefault="007521D9" w:rsidP="007521D9">
            <w:pPr>
              <w:rPr>
                <w:lang w:eastAsia="sl-SI"/>
              </w:rPr>
            </w:pPr>
            <w:r w:rsidRPr="005877CC">
              <w:rPr>
                <w:lang w:eastAsia="sl-SI"/>
              </w:rPr>
              <w:t>Coastal waters</w:t>
            </w:r>
          </w:p>
        </w:tc>
      </w:tr>
      <w:tr w:rsidR="007521D9" w:rsidRPr="005877CC" w:rsidTr="007521D9">
        <w:tc>
          <w:tcPr>
            <w:tcW w:w="4643" w:type="dxa"/>
            <w:shd w:val="clear" w:color="auto" w:fill="auto"/>
          </w:tcPr>
          <w:p w:rsidR="007521D9" w:rsidRPr="005877CC" w:rsidRDefault="003F50DF" w:rsidP="007521D9">
            <w:pPr>
              <w:rPr>
                <w:lang w:eastAsia="sl-SI"/>
              </w:rPr>
            </w:pPr>
            <w:r w:rsidRPr="003F50DF">
              <w:rPr>
                <w:b/>
                <w:noProof/>
                <w:lang w:eastAsia="en-GB"/>
              </w:rPr>
              <w:drawing>
                <wp:inline distT="0" distB="0" distL="0" distR="0">
                  <wp:extent cx="2853910" cy="3730752"/>
                  <wp:effectExtent l="0" t="0" r="0" b="0"/>
                  <wp:docPr id="44" name="Slika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WBAWB_eco_TW_1_updatedMay2012database.pn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855409" cy="3732711"/>
                          </a:xfrm>
                          <a:prstGeom prst="rect">
                            <a:avLst/>
                          </a:prstGeom>
                        </pic:spPr>
                      </pic:pic>
                    </a:graphicData>
                  </a:graphic>
                </wp:inline>
              </w:drawing>
            </w:r>
          </w:p>
        </w:tc>
        <w:tc>
          <w:tcPr>
            <w:tcW w:w="4644" w:type="dxa"/>
            <w:shd w:val="clear" w:color="auto" w:fill="auto"/>
          </w:tcPr>
          <w:p w:rsidR="007521D9" w:rsidRPr="005877CC" w:rsidRDefault="003F50DF" w:rsidP="007521D9">
            <w:pPr>
              <w:rPr>
                <w:lang w:eastAsia="sl-SI"/>
              </w:rPr>
            </w:pPr>
            <w:r w:rsidRPr="003F50DF">
              <w:rPr>
                <w:b/>
                <w:noProof/>
                <w:lang w:eastAsia="en-GB"/>
              </w:rPr>
              <w:drawing>
                <wp:inline distT="0" distB="0" distL="0" distR="0">
                  <wp:extent cx="2853909" cy="3730752"/>
                  <wp:effectExtent l="0" t="0" r="0" b="0"/>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MWBAWB_eco_CW_2_updatedMay2012database.pn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856388" cy="3733993"/>
                          </a:xfrm>
                          <a:prstGeom prst="rect">
                            <a:avLst/>
                          </a:prstGeom>
                        </pic:spPr>
                      </pic:pic>
                    </a:graphicData>
                  </a:graphic>
                </wp:inline>
              </w:drawing>
            </w:r>
          </w:p>
        </w:tc>
      </w:tr>
    </w:tbl>
    <w:p w:rsidR="003F50DF" w:rsidRPr="00D32D09" w:rsidRDefault="003F50DF" w:rsidP="003F50DF">
      <w:r w:rsidRPr="00D32D09">
        <w:t>Source: WISE-WFD database early May 2012</w:t>
      </w:r>
    </w:p>
    <w:p w:rsidR="003F50DF" w:rsidRPr="005877CC" w:rsidRDefault="003F50DF" w:rsidP="003F50DF">
      <w:pPr>
        <w:rPr>
          <w:sz w:val="20"/>
          <w:lang w:eastAsia="sl-SI"/>
        </w:rPr>
      </w:pPr>
      <w:r>
        <w:rPr>
          <w:sz w:val="20"/>
          <w:lang w:eastAsia="sl-SI"/>
        </w:rPr>
        <w:t>Note: Based on water bodies with classified ecological status or potential (water bod</w:t>
      </w:r>
      <w:r w:rsidRPr="005877CC">
        <w:rPr>
          <w:sz w:val="20"/>
          <w:lang w:eastAsia="sl-SI"/>
        </w:rPr>
        <w:t>ies with unknown status not included).</w:t>
      </w:r>
    </w:p>
    <w:p w:rsidR="007521D9" w:rsidRPr="005877CC" w:rsidRDefault="00E03F4E" w:rsidP="007521D9">
      <w:pPr>
        <w:pStyle w:val="Heading2"/>
      </w:pPr>
      <w:bookmarkStart w:id="90" w:name="_Toc330191063"/>
      <w:r w:rsidRPr="00E03F4E">
        <w:t>Case studies on ecological status and potential</w:t>
      </w:r>
      <w:bookmarkEnd w:id="90"/>
    </w:p>
    <w:p w:rsidR="007521D9" w:rsidRPr="005877CC" w:rsidRDefault="00E03F4E" w:rsidP="007521D9">
      <w:pPr>
        <w:pStyle w:val="Heading3"/>
      </w:pPr>
      <w:bookmarkStart w:id="91" w:name="_Toc330191064"/>
      <w:r w:rsidRPr="00E03F4E">
        <w:t>Case study of ecological status and potential</w:t>
      </w:r>
      <w:bookmarkEnd w:id="91"/>
      <w:r w:rsidRPr="00E03F4E">
        <w:t xml:space="preserve"> </w:t>
      </w:r>
    </w:p>
    <w:p w:rsidR="007521D9" w:rsidRPr="00B054F2" w:rsidRDefault="007521D9" w:rsidP="007521D9">
      <w:pPr>
        <w:rPr>
          <w:i/>
        </w:rPr>
      </w:pPr>
      <w:r w:rsidRPr="00B054F2">
        <w:rPr>
          <w:i/>
        </w:rPr>
        <w:t>A case study illustrating ecological status and potential of rivers and lakes to be included. Member States or RBDs are appreciated.</w:t>
      </w:r>
    </w:p>
    <w:p w:rsidR="007521D9" w:rsidRPr="005877CC" w:rsidRDefault="007521D9" w:rsidP="007521D9">
      <w:pPr>
        <w:rPr>
          <w:i/>
        </w:rPr>
      </w:pPr>
      <w:r w:rsidRPr="00B054F2">
        <w:rPr>
          <w:i/>
        </w:rPr>
        <w:t>Add a short case study on rivers and lakes</w:t>
      </w:r>
    </w:p>
    <w:p w:rsidR="007521D9" w:rsidRPr="005877CC" w:rsidRDefault="00E03F4E" w:rsidP="007521D9">
      <w:pPr>
        <w:pStyle w:val="Heading3"/>
      </w:pPr>
      <w:bookmarkStart w:id="92" w:name="_Toc330191065"/>
      <w:r w:rsidRPr="00E03F4E">
        <w:t>Ecological status or potential in selected coastal areas</w:t>
      </w:r>
      <w:bookmarkEnd w:id="92"/>
    </w:p>
    <w:p w:rsidR="007521D9" w:rsidRPr="005877CC" w:rsidRDefault="007521D9" w:rsidP="007521D9">
      <w:pPr>
        <w:rPr>
          <w:i/>
        </w:rPr>
      </w:pPr>
      <w:r w:rsidRPr="005877CC">
        <w:rPr>
          <w:i/>
        </w:rPr>
        <w:t>Black Sea region and its catchment (Romania)</w:t>
      </w:r>
    </w:p>
    <w:p w:rsidR="00A0305A" w:rsidRDefault="007521D9">
      <w:r w:rsidRPr="005877CC">
        <w:t>In the Black Sea region of Romania, two coastal water bodies are identified as heavily modified and two as natural. Both HMWBs are located along ports (Constan</w:t>
      </w:r>
      <w:r w:rsidR="00F371B8">
        <w:t>c</w:t>
      </w:r>
      <w:r w:rsidRPr="005877CC">
        <w:t>a and Mangalia). Coastal water bodies have moderate status/potential except for HMWB in long narrow coastal bay (about 7 km) along Mangalia with bad potential. Two natural transitional water bodies are designated in the Danube Delta with lagoons along the northern part of the Black Sea coast of Romania. They are of poor and bad status respectively. Ecological status/potential of freshwater water bodies close to the coastline is ma</w:t>
      </w:r>
      <w:r w:rsidRPr="005877CC">
        <w:t>n</w:t>
      </w:r>
      <w:r w:rsidRPr="005877CC">
        <w:t>ly moderate</w:t>
      </w:r>
      <w:r w:rsidR="00833246">
        <w:t xml:space="preserve"> (Figure 4.7)</w:t>
      </w:r>
      <w:r w:rsidRPr="005877CC">
        <w:t xml:space="preserve">.  </w:t>
      </w:r>
    </w:p>
    <w:p w:rsidR="007521D9" w:rsidRPr="005877CC" w:rsidRDefault="007521D9" w:rsidP="007521D9">
      <w:pPr>
        <w:jc w:val="both"/>
      </w:pPr>
    </w:p>
    <w:p w:rsidR="007521D9" w:rsidRPr="005877CC" w:rsidRDefault="007521D9" w:rsidP="007521D9">
      <w:pPr>
        <w:rPr>
          <w:i/>
        </w:rPr>
      </w:pPr>
      <w:r w:rsidRPr="005877CC">
        <w:rPr>
          <w:i/>
        </w:rPr>
        <w:t>Baltic Sea region and its catchment (Germany)</w:t>
      </w:r>
    </w:p>
    <w:p w:rsidR="00A0305A" w:rsidRDefault="007521D9" w:rsidP="00D825FA">
      <w:pPr>
        <w:jc w:val="both"/>
      </w:pPr>
      <w:r w:rsidRPr="005877CC">
        <w:t xml:space="preserve">In the Baltic Sea region of Germany, five coastal water bodies are identified as heavily modified. All are located in bays with ports (Kiel, Lübeck, </w:t>
      </w:r>
      <w:r w:rsidR="003F50DF">
        <w:t xml:space="preserve">Travemünde, </w:t>
      </w:r>
      <w:r w:rsidRPr="005877CC">
        <w:t xml:space="preserve">Wismar and Rostock) and accompanying dredging sites. For two HMWBs in Wismar and Rostock, </w:t>
      </w:r>
      <w:r w:rsidR="00F73D6F">
        <w:t>hydromorphological</w:t>
      </w:r>
      <w:r w:rsidRPr="005877CC">
        <w:t xml:space="preserve"> pressures and impacts have been reported (</w:t>
      </w:r>
      <w:r w:rsidRPr="005877CC">
        <w:rPr>
          <w:szCs w:val="22"/>
        </w:rPr>
        <w:t>water flow regulations and morphological alterations of surface water; altered habitats)</w:t>
      </w:r>
      <w:r w:rsidRPr="005877CC">
        <w:t xml:space="preserve">. All HMWBs have poor ecological potential. Other non-modified coastal water bodies that predominate are of moderate to bad status, except for one water body of good status. </w:t>
      </w:r>
      <w:r w:rsidR="00F73D6F">
        <w:t>hydromorpholo</w:t>
      </w:r>
      <w:r w:rsidR="00F73D6F">
        <w:t>g</w:t>
      </w:r>
      <w:r w:rsidR="00F73D6F">
        <w:t>ical</w:t>
      </w:r>
      <w:r w:rsidRPr="005877CC">
        <w:t xml:space="preserve"> pressures were identified for none of natural water bodies despite the ports, dredging and coastal erosion defence works. No transitional water bodies are designated in German part of Baltic Sea r</w:t>
      </w:r>
      <w:r w:rsidRPr="005877CC">
        <w:t>e</w:t>
      </w:r>
      <w:r w:rsidRPr="005877CC">
        <w:t>gion. Ecological status/potential of freshwater water bodies close to the coastline is manly poor to bad status.</w:t>
      </w:r>
    </w:p>
    <w:p w:rsidR="007521D9" w:rsidRPr="005877CC" w:rsidRDefault="007521D9" w:rsidP="00D825FA">
      <w:pPr>
        <w:jc w:val="both"/>
      </w:pPr>
    </w:p>
    <w:p w:rsidR="007521D9" w:rsidRPr="005877CC" w:rsidRDefault="007521D9" w:rsidP="00D825FA">
      <w:pPr>
        <w:jc w:val="both"/>
        <w:rPr>
          <w:i/>
        </w:rPr>
      </w:pPr>
      <w:r w:rsidRPr="005877CC">
        <w:rPr>
          <w:i/>
        </w:rPr>
        <w:t>Western Mediterranean Sea region and its catchment (France)</w:t>
      </w:r>
    </w:p>
    <w:p w:rsidR="007521D9" w:rsidRPr="005877CC" w:rsidRDefault="007521D9" w:rsidP="00D825FA">
      <w:pPr>
        <w:jc w:val="both"/>
      </w:pPr>
      <w:r w:rsidRPr="005877CC">
        <w:t xml:space="preserve">There are many TC water bodies in the Western Mediterranean Sea region of France. Six coastal and four transitional water bodies are identified as heavily modified. In addition, 12 natural transitional water bodies are affected by </w:t>
      </w:r>
      <w:r w:rsidR="00F73D6F">
        <w:t>hydromorphological</w:t>
      </w:r>
      <w:r w:rsidRPr="005877CC">
        <w:t xml:space="preserve"> pressures and impacts. Coastal HMWBs are located in bays along tourist resorts with ports (Sète, Marseille, Toulon and Nice). They are affected by coastal water management. Four of them suffer </w:t>
      </w:r>
      <w:r w:rsidR="00F73D6F">
        <w:t>hydromorphological</w:t>
      </w:r>
      <w:r w:rsidRPr="005877CC">
        <w:t xml:space="preserve"> impacts - altered habitats. Four out of six coastal HMWBs have already reached good potential, while other two have moderate pote</w:t>
      </w:r>
      <w:r w:rsidRPr="005877CC">
        <w:t>n</w:t>
      </w:r>
      <w:r w:rsidRPr="005877CC">
        <w:t xml:space="preserve">tial. Natural coastal water bodies are of good to moderate status with good status prevailing. </w:t>
      </w:r>
    </w:p>
    <w:p w:rsidR="007521D9" w:rsidRPr="005877CC" w:rsidRDefault="007521D9" w:rsidP="00D825FA">
      <w:pPr>
        <w:jc w:val="both"/>
      </w:pPr>
    </w:p>
    <w:p w:rsidR="007521D9" w:rsidRPr="005877CC" w:rsidRDefault="007521D9" w:rsidP="00D825FA">
      <w:pPr>
        <w:jc w:val="both"/>
      </w:pPr>
      <w:r w:rsidRPr="005877CC">
        <w:t xml:space="preserve">Transitional water bodies are located in lagoons and the mouth of the Rhone River and its western branch in the western part of the region. </w:t>
      </w:r>
      <w:r w:rsidR="00F73D6F">
        <w:t>hydromorphological</w:t>
      </w:r>
      <w:r w:rsidRPr="005877CC">
        <w:t xml:space="preserve"> pressures have been reported for two transitional HMWBs. One of them is used for water abstraction, while other is affected by </w:t>
      </w:r>
      <w:r w:rsidRPr="005877CC">
        <w:rPr>
          <w:szCs w:val="22"/>
        </w:rPr>
        <w:t>water flow regulations and morphological alterations resulting in altered habitats. This pressure also affects n</w:t>
      </w:r>
      <w:r w:rsidRPr="005877CC">
        <w:t>at</w:t>
      </w:r>
      <w:r w:rsidRPr="005877CC">
        <w:t>u</w:t>
      </w:r>
      <w:r w:rsidRPr="005877CC">
        <w:t xml:space="preserve">ral transitional water bodies with </w:t>
      </w:r>
      <w:r w:rsidR="00F73D6F">
        <w:t>hydromorphological</w:t>
      </w:r>
      <w:r w:rsidRPr="005877CC">
        <w:t xml:space="preserve"> pressures reported. </w:t>
      </w:r>
      <w:r w:rsidRPr="005877CC">
        <w:rPr>
          <w:szCs w:val="22"/>
        </w:rPr>
        <w:t>Two transitional HMWBs have reached moderate pote</w:t>
      </w:r>
      <w:r w:rsidR="00E03F4E" w:rsidRPr="00E03F4E">
        <w:rPr>
          <w:szCs w:val="22"/>
        </w:rPr>
        <w:t>n</w:t>
      </w:r>
      <w:r w:rsidRPr="005877CC">
        <w:rPr>
          <w:szCs w:val="22"/>
        </w:rPr>
        <w:t xml:space="preserve">tial, while two have poor potential. </w:t>
      </w:r>
      <w:r w:rsidRPr="005877CC">
        <w:t xml:space="preserve">Transitional water bodies that are natural and affected by </w:t>
      </w:r>
      <w:r w:rsidR="00F73D6F">
        <w:t>hydromorphological</w:t>
      </w:r>
      <w:r w:rsidRPr="005877CC">
        <w:t xml:space="preserve"> pressures have poor to bad status, except for two water bodies with good and moderate status respectively. Ecological status of other natural water bodies ranges from good to bad. Ecological status/potential of freshwater water bodies close to the coastline is manly good to mo</w:t>
      </w:r>
      <w:r w:rsidR="00E03F4E" w:rsidRPr="00E03F4E">
        <w:t>d</w:t>
      </w:r>
      <w:r w:rsidRPr="005877CC">
        <w:t>e</w:t>
      </w:r>
      <w:r w:rsidR="00E03F4E" w:rsidRPr="00E03F4E">
        <w:t>r</w:t>
      </w:r>
      <w:r w:rsidRPr="005877CC">
        <w:t>ate.</w:t>
      </w:r>
    </w:p>
    <w:p w:rsidR="007521D9" w:rsidRPr="005877CC" w:rsidRDefault="007521D9" w:rsidP="007521D9"/>
    <w:p w:rsidR="007521D9" w:rsidRPr="005877CC" w:rsidRDefault="007521D9" w:rsidP="007521D9">
      <w:pPr>
        <w:pStyle w:val="Caption"/>
        <w:rPr>
          <w:lang w:eastAsia="sl-SI"/>
        </w:rPr>
      </w:pPr>
    </w:p>
    <w:p w:rsidR="007521D9" w:rsidRPr="005877CC" w:rsidRDefault="007521D9" w:rsidP="007521D9">
      <w:pPr>
        <w:pStyle w:val="Caption"/>
      </w:pPr>
      <w:r w:rsidRPr="005877CC">
        <w:rPr>
          <w:lang w:eastAsia="sl-SI"/>
        </w:rPr>
        <w:br w:type="page"/>
        <w:t xml:space="preserve">Figure </w:t>
      </w:r>
      <w:r w:rsidR="00F371B8">
        <w:rPr>
          <w:lang w:eastAsia="sl-SI"/>
        </w:rPr>
        <w:t>4</w:t>
      </w:r>
      <w:r w:rsidRPr="005877CC">
        <w:rPr>
          <w:lang w:eastAsia="sl-SI"/>
        </w:rPr>
        <w:t>.</w:t>
      </w:r>
      <w:r w:rsidR="00833246">
        <w:rPr>
          <w:lang w:eastAsia="sl-SI"/>
        </w:rPr>
        <w:t>7</w:t>
      </w:r>
      <w:r w:rsidRPr="005877CC">
        <w:rPr>
          <w:lang w:eastAsia="sl-SI"/>
        </w:rPr>
        <w:t>: Ecological status and potential of surface water bodies in three coastal regions.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06"/>
        <w:gridCol w:w="6781"/>
      </w:tblGrid>
      <w:tr w:rsidR="007521D9" w:rsidRPr="005877CC" w:rsidTr="007521D9">
        <w:tc>
          <w:tcPr>
            <w:tcW w:w="2506" w:type="dxa"/>
          </w:tcPr>
          <w:p w:rsidR="007521D9" w:rsidRPr="005877CC" w:rsidRDefault="007521D9" w:rsidP="007521D9">
            <w:pPr>
              <w:jc w:val="both"/>
            </w:pPr>
            <w:r w:rsidRPr="005877CC">
              <w:t>Black Sea region in R</w:t>
            </w:r>
            <w:r w:rsidRPr="005877CC">
              <w:t>o</w:t>
            </w:r>
            <w:r w:rsidRPr="005877CC">
              <w:t xml:space="preserve">mania with catchment area.  </w:t>
            </w:r>
          </w:p>
        </w:tc>
        <w:tc>
          <w:tcPr>
            <w:tcW w:w="6781" w:type="dxa"/>
            <w:shd w:val="clear" w:color="auto" w:fill="auto"/>
          </w:tcPr>
          <w:p w:rsidR="007521D9" w:rsidRPr="005877CC" w:rsidRDefault="0087589D" w:rsidP="007521D9">
            <w:pPr>
              <w:jc w:val="both"/>
            </w:pPr>
            <w:r>
              <w:rPr>
                <w:noProof/>
                <w:lang w:eastAsia="en-GB"/>
              </w:rPr>
              <w:drawing>
                <wp:inline distT="0" distB="0" distL="0" distR="0">
                  <wp:extent cx="3803650" cy="2693035"/>
                  <wp:effectExtent l="19050" t="0" r="6350" b="0"/>
                  <wp:docPr id="110" name="Kép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93" cstate="print"/>
                          <a:srcRect/>
                          <a:stretch>
                            <a:fillRect/>
                          </a:stretch>
                        </pic:blipFill>
                        <pic:spPr bwMode="auto">
                          <a:xfrm>
                            <a:off x="0" y="0"/>
                            <a:ext cx="3803650" cy="2693035"/>
                          </a:xfrm>
                          <a:prstGeom prst="rect">
                            <a:avLst/>
                          </a:prstGeom>
                          <a:noFill/>
                        </pic:spPr>
                      </pic:pic>
                    </a:graphicData>
                  </a:graphic>
                </wp:inline>
              </w:drawing>
            </w:r>
          </w:p>
        </w:tc>
      </w:tr>
      <w:tr w:rsidR="007521D9" w:rsidRPr="005877CC" w:rsidTr="007521D9">
        <w:tc>
          <w:tcPr>
            <w:tcW w:w="2506" w:type="dxa"/>
          </w:tcPr>
          <w:p w:rsidR="007521D9" w:rsidRPr="005877CC" w:rsidRDefault="00E03F4E" w:rsidP="007521D9">
            <w:pPr>
              <w:jc w:val="both"/>
            </w:pPr>
            <w:r w:rsidRPr="00E03F4E">
              <w:t>Baltic Sea region in Ger</w:t>
            </w:r>
            <w:r w:rsidR="007521D9" w:rsidRPr="005877CC">
              <w:t>many</w:t>
            </w:r>
          </w:p>
        </w:tc>
        <w:tc>
          <w:tcPr>
            <w:tcW w:w="6781" w:type="dxa"/>
            <w:shd w:val="clear" w:color="auto" w:fill="auto"/>
          </w:tcPr>
          <w:p w:rsidR="007521D9" w:rsidRPr="005877CC" w:rsidRDefault="0087589D" w:rsidP="007521D9">
            <w:pPr>
              <w:jc w:val="both"/>
            </w:pPr>
            <w:r>
              <w:rPr>
                <w:noProof/>
                <w:lang w:eastAsia="en-GB"/>
              </w:rPr>
              <w:drawing>
                <wp:inline distT="0" distB="0" distL="0" distR="0">
                  <wp:extent cx="3783330" cy="2679065"/>
                  <wp:effectExtent l="19050" t="0" r="7620" b="0"/>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4" cstate="print"/>
                          <a:srcRect/>
                          <a:stretch>
                            <a:fillRect/>
                          </a:stretch>
                        </pic:blipFill>
                        <pic:spPr bwMode="auto">
                          <a:xfrm>
                            <a:off x="0" y="0"/>
                            <a:ext cx="3783330" cy="2679065"/>
                          </a:xfrm>
                          <a:prstGeom prst="rect">
                            <a:avLst/>
                          </a:prstGeom>
                          <a:noFill/>
                        </pic:spPr>
                      </pic:pic>
                    </a:graphicData>
                  </a:graphic>
                </wp:inline>
              </w:drawing>
            </w:r>
          </w:p>
          <w:p w:rsidR="007521D9" w:rsidRPr="005877CC" w:rsidRDefault="007521D9" w:rsidP="007521D9">
            <w:pPr>
              <w:jc w:val="both"/>
            </w:pPr>
          </w:p>
        </w:tc>
      </w:tr>
      <w:tr w:rsidR="007521D9" w:rsidRPr="005877CC" w:rsidTr="007521D9">
        <w:tc>
          <w:tcPr>
            <w:tcW w:w="2506" w:type="dxa"/>
          </w:tcPr>
          <w:p w:rsidR="007521D9" w:rsidRPr="005877CC" w:rsidRDefault="00E03F4E" w:rsidP="007521D9">
            <w:pPr>
              <w:jc w:val="both"/>
            </w:pPr>
            <w:r w:rsidRPr="00E03F4E">
              <w:t>Western Mediterranean Sea region in France</w:t>
            </w:r>
          </w:p>
        </w:tc>
        <w:tc>
          <w:tcPr>
            <w:tcW w:w="6781" w:type="dxa"/>
            <w:shd w:val="clear" w:color="auto" w:fill="auto"/>
          </w:tcPr>
          <w:p w:rsidR="007521D9" w:rsidRPr="005877CC" w:rsidRDefault="0087589D" w:rsidP="007521D9">
            <w:pPr>
              <w:jc w:val="both"/>
            </w:pPr>
            <w:r>
              <w:rPr>
                <w:noProof/>
                <w:lang w:eastAsia="en-GB"/>
              </w:rPr>
              <w:drawing>
                <wp:inline distT="0" distB="0" distL="0" distR="0">
                  <wp:extent cx="3731895" cy="2637155"/>
                  <wp:effectExtent l="19050" t="0" r="1905" b="0"/>
                  <wp:docPr id="88" name="Kép 88" descr="HYMO_1_MAP_Med_R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YMO_1_MAP_Med_Rhone"/>
                          <pic:cNvPicPr>
                            <a:picLocks noChangeAspect="1" noChangeArrowheads="1"/>
                          </pic:cNvPicPr>
                        </pic:nvPicPr>
                        <pic:blipFill>
                          <a:blip r:embed="rId95" cstate="print"/>
                          <a:srcRect/>
                          <a:stretch>
                            <a:fillRect/>
                          </a:stretch>
                        </pic:blipFill>
                        <pic:spPr bwMode="auto">
                          <a:xfrm>
                            <a:off x="0" y="0"/>
                            <a:ext cx="3731895" cy="2637155"/>
                          </a:xfrm>
                          <a:prstGeom prst="rect">
                            <a:avLst/>
                          </a:prstGeom>
                          <a:noFill/>
                          <a:ln w="9525">
                            <a:noFill/>
                            <a:miter lim="800000"/>
                            <a:headEnd/>
                            <a:tailEnd/>
                          </a:ln>
                        </pic:spPr>
                      </pic:pic>
                    </a:graphicData>
                  </a:graphic>
                </wp:inline>
              </w:drawing>
            </w:r>
          </w:p>
        </w:tc>
      </w:tr>
    </w:tbl>
    <w:p w:rsidR="007521D9" w:rsidRPr="005877CC" w:rsidRDefault="00E7485A" w:rsidP="007521D9">
      <w:pPr>
        <w:jc w:val="both"/>
        <w:rPr>
          <w:sz w:val="20"/>
        </w:rPr>
      </w:pPr>
      <w:r>
        <w:rPr>
          <w:b/>
          <w:sz w:val="20"/>
        </w:rPr>
        <w:t>Note:</w:t>
      </w:r>
      <w:r>
        <w:rPr>
          <w:sz w:val="20"/>
        </w:rPr>
        <w:t xml:space="preserve"> Map based on WFD Art.13 report</w:t>
      </w:r>
      <w:r w:rsidR="007521D9" w:rsidRPr="005877CC">
        <w:rPr>
          <w:sz w:val="20"/>
        </w:rPr>
        <w:t>ing, Corine Land Cover 2006</w:t>
      </w:r>
      <w:r w:rsidR="003F50DF">
        <w:rPr>
          <w:sz w:val="20"/>
        </w:rPr>
        <w:t xml:space="preserve">, </w:t>
      </w:r>
      <w:r w:rsidR="007521D9" w:rsidRPr="005877CC">
        <w:rPr>
          <w:sz w:val="20"/>
        </w:rPr>
        <w:t>E</w:t>
      </w:r>
      <w:r>
        <w:rPr>
          <w:sz w:val="20"/>
        </w:rPr>
        <w:t>u</w:t>
      </w:r>
      <w:r w:rsidR="007521D9" w:rsidRPr="005877CC">
        <w:rPr>
          <w:sz w:val="20"/>
        </w:rPr>
        <w:t>rosion data</w:t>
      </w:r>
      <w:r w:rsidR="003F50DF">
        <w:rPr>
          <w:sz w:val="20"/>
        </w:rPr>
        <w:t xml:space="preserve"> 2004, ETC/ICM-ICES, 2011., HELCOM, 2011</w:t>
      </w:r>
      <w:r w:rsidR="007521D9" w:rsidRPr="005877CC">
        <w:rPr>
          <w:sz w:val="20"/>
        </w:rPr>
        <w:t xml:space="preserve">. </w:t>
      </w:r>
    </w:p>
    <w:p w:rsidR="00B76729" w:rsidRDefault="00B76729" w:rsidP="00ED2DC6">
      <w:pPr>
        <w:pStyle w:val="Heading1"/>
        <w:numPr>
          <w:ilvl w:val="0"/>
          <w:numId w:val="0"/>
        </w:numPr>
        <w:ind w:left="566" w:hanging="566"/>
      </w:pPr>
      <w:bookmarkStart w:id="93" w:name="_Toc330191066"/>
      <w:r w:rsidRPr="00ED2DC6">
        <w:rPr>
          <w:sz w:val="28"/>
        </w:rPr>
        <w:t>References</w:t>
      </w:r>
      <w:bookmarkEnd w:id="93"/>
    </w:p>
    <w:p w:rsidR="00E83159" w:rsidRPr="00A55721" w:rsidRDefault="00E83159" w:rsidP="00E83159">
      <w:pPr>
        <w:spacing w:after="120"/>
        <w:rPr>
          <w:szCs w:val="22"/>
        </w:rPr>
      </w:pPr>
      <w:r w:rsidRPr="00A55721">
        <w:rPr>
          <w:szCs w:val="22"/>
        </w:rPr>
        <w:t xml:space="preserve">Alpine Convention 2011: Situation Report on Hydropower Generation in the Alps focusing on Small Hydropower, platform “Water management in the </w:t>
      </w:r>
      <w:smartTag w:uri="urn:schemas-microsoft-com:office:smarttags" w:element="place">
        <w:r w:rsidRPr="00A55721">
          <w:rPr>
            <w:szCs w:val="22"/>
          </w:rPr>
          <w:t>Alps</w:t>
        </w:r>
      </w:smartTag>
      <w:r w:rsidRPr="00A55721">
        <w:rPr>
          <w:szCs w:val="22"/>
        </w:rPr>
        <w:t>”, 2011</w:t>
      </w:r>
    </w:p>
    <w:p w:rsidR="00E83159" w:rsidRPr="00A55721" w:rsidRDefault="00A464E9" w:rsidP="00E83159">
      <w:pPr>
        <w:spacing w:after="120"/>
        <w:rPr>
          <w:szCs w:val="22"/>
        </w:rPr>
      </w:pPr>
      <w:hyperlink r:id="rId96" w:history="1">
        <w:r w:rsidR="00E83159" w:rsidRPr="00A55721">
          <w:rPr>
            <w:rStyle w:val="Hyperlink"/>
            <w:szCs w:val="22"/>
          </w:rPr>
          <w:t>http://www.alpconv.org/documents/Permanent_Secretariat/web/WG/2011_Situation_Report.pdf</w:t>
        </w:r>
      </w:hyperlink>
      <w:r w:rsidR="00E83159" w:rsidRPr="00A55721">
        <w:rPr>
          <w:szCs w:val="22"/>
        </w:rPr>
        <w:t xml:space="preserve"> </w:t>
      </w:r>
    </w:p>
    <w:p w:rsidR="00E83159" w:rsidRPr="002C0895" w:rsidRDefault="00E83159" w:rsidP="00E83159">
      <w:pPr>
        <w:spacing w:after="120"/>
        <w:rPr>
          <w:rStyle w:val="Hyperlink"/>
          <w:szCs w:val="22"/>
          <w:lang w:val="de-DE"/>
        </w:rPr>
      </w:pPr>
      <w:r w:rsidRPr="002C0895">
        <w:rPr>
          <w:szCs w:val="22"/>
          <w:lang w:val="de-DE"/>
        </w:rPr>
        <w:t xml:space="preserve">ARCADIS &amp; Ingenieurbüro Floecksmühle 2011 </w:t>
      </w:r>
      <w:hyperlink r:id="rId97" w:history="1">
        <w:r w:rsidRPr="002C0895">
          <w:rPr>
            <w:rStyle w:val="Hyperlink"/>
            <w:szCs w:val="22"/>
            <w:lang w:val="de-DE"/>
          </w:rPr>
          <w:t>http://circa.europa.eu/Public/irc/env/wfd/library?l=/framework_directive/implementation_conventio/hydropower_september&amp;vm=detailed&amp;sb=Title</w:t>
        </w:r>
      </w:hyperlink>
    </w:p>
    <w:p w:rsidR="00E83159" w:rsidRPr="00A55721" w:rsidRDefault="00E83159" w:rsidP="00E83159">
      <w:pPr>
        <w:spacing w:after="120"/>
        <w:rPr>
          <w:szCs w:val="22"/>
        </w:rPr>
      </w:pPr>
      <w:r w:rsidRPr="00A55721">
        <w:rPr>
          <w:szCs w:val="22"/>
        </w:rPr>
        <w:t>BAFU 2010: Flood protection and ecology of watercourses. http://www.bafu.admin.ch/wasser/01444/01993/index.html?lang=en  [accessed 13 September 2010].</w:t>
      </w:r>
    </w:p>
    <w:p w:rsidR="00E83159" w:rsidRDefault="00E83159" w:rsidP="00E83159">
      <w:pPr>
        <w:spacing w:after="120"/>
      </w:pPr>
      <w:r w:rsidRPr="00A55721">
        <w:rPr>
          <w:szCs w:val="22"/>
        </w:rPr>
        <w:t xml:space="preserve">Batalla, R.J., Gomez C., nd  Kondolf M. 200xRiver impoundment and changes in flow regime, </w:t>
      </w:r>
      <w:smartTag w:uri="urn:schemas-microsoft-com:office:smarttags" w:element="PlaceName">
        <w:r w:rsidRPr="00A55721">
          <w:rPr>
            <w:szCs w:val="22"/>
          </w:rPr>
          <w:t>Ebro</w:t>
        </w:r>
      </w:smartTag>
      <w:r w:rsidRPr="00A55721">
        <w:rPr>
          <w:szCs w:val="22"/>
        </w:rPr>
        <w:t xml:space="preserve"> </w:t>
      </w:r>
      <w:smartTag w:uri="urn:schemas-microsoft-com:office:smarttags" w:element="PlaceType">
        <w:r w:rsidRPr="00A55721">
          <w:rPr>
            <w:szCs w:val="22"/>
          </w:rPr>
          <w:t>River Basin</w:t>
        </w:r>
      </w:smartTag>
      <w:r w:rsidRPr="00A55721">
        <w:rPr>
          <w:szCs w:val="22"/>
        </w:rPr>
        <w:t xml:space="preserve">, </w:t>
      </w:r>
      <w:smartTag w:uri="urn:schemas-microsoft-com:office:smarttags" w:element="place">
        <w:r w:rsidRPr="00A55721">
          <w:rPr>
            <w:szCs w:val="22"/>
          </w:rPr>
          <w:t>Northeastern Spain</w:t>
        </w:r>
      </w:smartTag>
      <w:r w:rsidRPr="00A55721">
        <w:rPr>
          <w:szCs w:val="22"/>
        </w:rPr>
        <w:t xml:space="preserve">. Available at </w:t>
      </w:r>
      <w:hyperlink r:id="rId98" w:history="1">
        <w:r w:rsidRPr="00A55721">
          <w:rPr>
            <w:rStyle w:val="Hyperlink"/>
            <w:szCs w:val="22"/>
          </w:rPr>
          <w:t>http://www2.uah.es/econ/Papers/BatallaGomezKondolf03.pdf</w:t>
        </w:r>
      </w:hyperlink>
    </w:p>
    <w:p w:rsidR="00E83159" w:rsidRPr="005877CC" w:rsidRDefault="00E83159" w:rsidP="00E83159">
      <w:pPr>
        <w:spacing w:after="120"/>
      </w:pPr>
      <w:r w:rsidRPr="00E03F4E">
        <w:t xml:space="preserve">Bernauer, D. and Jansen W. 2006: Recent invasions of alien macroinvertebrates and loss of native species in the upper </w:t>
      </w:r>
      <w:smartTag w:uri="urn:schemas-microsoft-com:office:smarttags" w:element="City">
        <w:smartTag w:uri="urn:schemas-microsoft-com:office:smarttags" w:element="place">
          <w:r w:rsidRPr="00E03F4E">
            <w:t>Rhine River</w:t>
          </w:r>
        </w:smartTag>
        <w:r w:rsidRPr="00E03F4E">
          <w:t xml:space="preserve">, </w:t>
        </w:r>
        <w:smartTag w:uri="urn:schemas-microsoft-com:office:smarttags" w:element="country-region">
          <w:r w:rsidRPr="00E03F4E">
            <w:t>Germany</w:t>
          </w:r>
        </w:smartTag>
      </w:smartTag>
      <w:r w:rsidRPr="00E03F4E">
        <w:t xml:space="preserve">. Aquatic Invasions. Volume 1, Issue 2: 55-71. </w:t>
      </w:r>
    </w:p>
    <w:p w:rsidR="00E83159" w:rsidRPr="00A55721" w:rsidRDefault="00E83159" w:rsidP="00E83159">
      <w:pPr>
        <w:spacing w:after="120"/>
        <w:rPr>
          <w:szCs w:val="22"/>
        </w:rPr>
      </w:pPr>
      <w:r w:rsidRPr="00A55721">
        <w:rPr>
          <w:szCs w:val="22"/>
        </w:rPr>
        <w:t xml:space="preserve">Binder 2008: River restoration: an European overview on rivers in urban areas. In proceedings from  4th ECRR Conference on River Restoration Italy, Venice S. Servolo Island 16-21 June 2008. Avaiable at </w:t>
      </w:r>
      <w:hyperlink r:id="rId99" w:history="1">
        <w:r w:rsidRPr="00A55721">
          <w:rPr>
            <w:rStyle w:val="Hyperlink"/>
            <w:szCs w:val="22"/>
          </w:rPr>
          <w:t>http://ecrr.org/archive/conf08/pdf/proceed_all.pdf</w:t>
        </w:r>
      </w:hyperlink>
      <w:r w:rsidRPr="00A55721">
        <w:rPr>
          <w:szCs w:val="22"/>
        </w:rPr>
        <w:t xml:space="preserve"> </w:t>
      </w:r>
    </w:p>
    <w:p w:rsidR="00E83159" w:rsidRPr="00A55721" w:rsidRDefault="00E83159" w:rsidP="00E83159">
      <w:pPr>
        <w:spacing w:after="120"/>
        <w:rPr>
          <w:szCs w:val="22"/>
        </w:rPr>
      </w:pPr>
      <w:r w:rsidRPr="00A55721">
        <w:rPr>
          <w:szCs w:val="22"/>
        </w:rPr>
        <w:t xml:space="preserve">Brookes A 1987: “The distribution and management of channelized streams in </w:t>
      </w:r>
      <w:smartTag w:uri="urn:schemas-microsoft-com:office:smarttags" w:element="country-region">
        <w:smartTag w:uri="urn:schemas-microsoft-com:office:smarttags" w:element="place">
          <w:r w:rsidRPr="00A55721">
            <w:rPr>
              <w:szCs w:val="22"/>
            </w:rPr>
            <w:t>Denmark</w:t>
          </w:r>
        </w:smartTag>
      </w:smartTag>
      <w:r w:rsidRPr="00A55721">
        <w:rPr>
          <w:szCs w:val="22"/>
        </w:rPr>
        <w:t>”, Regulated Rivers: Research &amp; Management 1, no. 1 (1987): 3-16.</w:t>
      </w:r>
    </w:p>
    <w:p w:rsidR="00E83159" w:rsidRPr="00A55721" w:rsidRDefault="00E83159" w:rsidP="00E83159">
      <w:pPr>
        <w:spacing w:after="120"/>
        <w:rPr>
          <w:szCs w:val="22"/>
        </w:rPr>
      </w:pPr>
      <w:r w:rsidRPr="00A55721">
        <w:rPr>
          <w:szCs w:val="22"/>
        </w:rPr>
        <w:t xml:space="preserve">Brookes, A. (1995): River channel restoration: theory and practice. In: Changing River Channels (eds A.M.Gurnell &amp; G.E.Petts), pp. 369–388. Wiley &amp; Sons, </w:t>
      </w:r>
      <w:smartTag w:uri="urn:schemas-microsoft-com:office:smarttags" w:element="City">
        <w:smartTag w:uri="urn:schemas-microsoft-com:office:smarttags" w:element="place">
          <w:r w:rsidRPr="00A55721">
            <w:rPr>
              <w:szCs w:val="22"/>
            </w:rPr>
            <w:t>Chichester</w:t>
          </w:r>
        </w:smartTag>
        <w:r w:rsidRPr="00A55721">
          <w:rPr>
            <w:szCs w:val="22"/>
          </w:rPr>
          <w:t xml:space="preserve">, </w:t>
        </w:r>
        <w:smartTag w:uri="urn:schemas-microsoft-com:office:smarttags" w:element="country-region">
          <w:r w:rsidRPr="00A55721">
            <w:rPr>
              <w:szCs w:val="22"/>
            </w:rPr>
            <w:t>UK</w:t>
          </w:r>
        </w:smartTag>
      </w:smartTag>
      <w:r w:rsidRPr="00A55721">
        <w:rPr>
          <w:szCs w:val="22"/>
        </w:rPr>
        <w:t>.</w:t>
      </w:r>
    </w:p>
    <w:p w:rsidR="00E83159" w:rsidRPr="00A55721" w:rsidRDefault="00E83159" w:rsidP="00E83159">
      <w:pPr>
        <w:spacing w:after="120"/>
        <w:rPr>
          <w:szCs w:val="22"/>
        </w:rPr>
      </w:pPr>
      <w:smartTag w:uri="urn:schemas-microsoft-com:office:smarttags" w:element="place">
        <w:r w:rsidRPr="00A55721">
          <w:rPr>
            <w:szCs w:val="22"/>
          </w:rPr>
          <w:t>Danube</w:t>
        </w:r>
      </w:smartTag>
      <w:r w:rsidRPr="00A55721">
        <w:rPr>
          <w:szCs w:val="22"/>
        </w:rPr>
        <w:t xml:space="preserve"> watershed. Available at </w:t>
      </w:r>
      <w:hyperlink r:id="rId100" w:history="1">
        <w:r w:rsidRPr="00A55721">
          <w:rPr>
            <w:rStyle w:val="Hyperlink"/>
            <w:szCs w:val="22"/>
          </w:rPr>
          <w:t>http://iahs.info/conferences/CR2010/2010_Praha/full/128.pdf</w:t>
        </w:r>
      </w:hyperlink>
    </w:p>
    <w:p w:rsidR="003F50DF" w:rsidRDefault="003F50DF" w:rsidP="003F50DF">
      <w:pPr>
        <w:overflowPunct/>
        <w:autoSpaceDE/>
        <w:autoSpaceDN/>
        <w:adjustRightInd/>
        <w:textAlignment w:val="auto"/>
        <w:rPr>
          <w:color w:val="000000"/>
          <w:szCs w:val="22"/>
          <w:lang w:val="sl-SI" w:eastAsia="sl-SI"/>
        </w:rPr>
      </w:pPr>
      <w:r w:rsidRPr="003C7DB9">
        <w:rPr>
          <w:color w:val="000000"/>
          <w:szCs w:val="22"/>
          <w:lang w:eastAsia="sl-SI"/>
        </w:rPr>
        <w:t>Channel Coastal Observatory, 2011 (</w:t>
      </w:r>
      <w:hyperlink r:id="rId101" w:history="1">
        <w:r w:rsidRPr="009879A1">
          <w:rPr>
            <w:rStyle w:val="Hyperlink"/>
            <w:szCs w:val="22"/>
            <w:lang w:eastAsia="sl-SI"/>
          </w:rPr>
          <w:t>http://www.channelcoast.org/gallery/viewphoto/beaches/mixed/1970</w:t>
        </w:r>
      </w:hyperlink>
      <w:r w:rsidRPr="003C7DB9">
        <w:rPr>
          <w:color w:val="000000"/>
          <w:szCs w:val="22"/>
          <w:lang w:eastAsia="sl-SI"/>
        </w:rPr>
        <w:t>) accessed 21 November 2011</w:t>
      </w:r>
      <w:r>
        <w:rPr>
          <w:color w:val="000000"/>
          <w:szCs w:val="22"/>
          <w:lang w:eastAsia="sl-SI"/>
        </w:rPr>
        <w:t xml:space="preserve">. </w:t>
      </w:r>
      <w:r w:rsidRPr="003C7DB9">
        <w:rPr>
          <w:color w:val="000000"/>
          <w:szCs w:val="22"/>
          <w:lang w:eastAsia="sl-SI"/>
        </w:rPr>
        <w:t xml:space="preserve"> </w:t>
      </w:r>
    </w:p>
    <w:p w:rsidR="003F50DF" w:rsidRPr="003F50DF" w:rsidRDefault="003F50DF" w:rsidP="003F50DF">
      <w:pPr>
        <w:overflowPunct/>
        <w:autoSpaceDE/>
        <w:autoSpaceDN/>
        <w:adjustRightInd/>
        <w:textAlignment w:val="auto"/>
        <w:rPr>
          <w:color w:val="000000"/>
          <w:szCs w:val="22"/>
          <w:lang w:val="sl-SI" w:eastAsia="sl-SI"/>
        </w:rPr>
      </w:pPr>
    </w:p>
    <w:p w:rsidR="00E83159" w:rsidRPr="005877CC" w:rsidRDefault="00E83159" w:rsidP="00E83159">
      <w:pPr>
        <w:spacing w:after="120"/>
      </w:pPr>
      <w:smartTag w:uri="urn:schemas-microsoft-com:office:smarttags" w:element="place">
        <w:r w:rsidRPr="00E03F4E">
          <w:t>Danube</w:t>
        </w:r>
      </w:smartTag>
      <w:r w:rsidRPr="00E03F4E">
        <w:t xml:space="preserve"> Watch. 2008: Invasion of the </w:t>
      </w:r>
      <w:smartTag w:uri="urn:schemas-microsoft-com:office:smarttags" w:element="place">
        <w:r w:rsidRPr="00E03F4E">
          <w:t>Danube</w:t>
        </w:r>
      </w:smartTag>
      <w:r w:rsidRPr="00E03F4E">
        <w:t xml:space="preserve">. </w:t>
      </w:r>
      <w:hyperlink r:id="rId102" w:history="1">
        <w:r w:rsidRPr="00E03F4E">
          <w:rPr>
            <w:rStyle w:val="Hyperlink"/>
          </w:rPr>
          <w:t>http://www.icpdr.org/icpdr-pages/dw0803_p_07.htm</w:t>
        </w:r>
      </w:hyperlink>
      <w:r w:rsidRPr="00E03F4E">
        <w:t xml:space="preserve"> . [accessed 20 February 2012].</w:t>
      </w:r>
    </w:p>
    <w:p w:rsidR="003F50DF" w:rsidRDefault="003F50DF" w:rsidP="003F50DF">
      <w:pPr>
        <w:overflowPunct/>
        <w:autoSpaceDE/>
        <w:autoSpaceDN/>
        <w:adjustRightInd/>
        <w:textAlignment w:val="auto"/>
        <w:rPr>
          <w:color w:val="000000"/>
          <w:szCs w:val="22"/>
          <w:lang w:eastAsia="sl-SI"/>
        </w:rPr>
      </w:pPr>
    </w:p>
    <w:p w:rsidR="003F50DF" w:rsidRPr="003C7DB9" w:rsidRDefault="003F50DF" w:rsidP="003F50DF">
      <w:pPr>
        <w:overflowPunct/>
        <w:autoSpaceDE/>
        <w:autoSpaceDN/>
        <w:adjustRightInd/>
        <w:textAlignment w:val="auto"/>
        <w:rPr>
          <w:color w:val="000000"/>
          <w:szCs w:val="22"/>
          <w:lang w:val="sl-SI" w:eastAsia="sl-SI"/>
        </w:rPr>
      </w:pPr>
      <w:r w:rsidRPr="003C7DB9">
        <w:rPr>
          <w:color w:val="000000"/>
          <w:szCs w:val="22"/>
          <w:lang w:eastAsia="sl-SI"/>
        </w:rPr>
        <w:t>DEDUCE, 20</w:t>
      </w:r>
      <w:r>
        <w:rPr>
          <w:color w:val="000000"/>
          <w:szCs w:val="22"/>
          <w:lang w:eastAsia="sl-SI"/>
        </w:rPr>
        <w:t>05</w:t>
      </w:r>
      <w:r w:rsidRPr="003C7DB9">
        <w:rPr>
          <w:color w:val="000000"/>
          <w:szCs w:val="22"/>
          <w:lang w:eastAsia="sl-SI"/>
        </w:rPr>
        <w:t>, 26.- Coastal erosion and accretion (http://www.deduce.eu/IFS/IFS26.pdf) accessed 21 November 2011</w:t>
      </w:r>
    </w:p>
    <w:p w:rsidR="003F50DF" w:rsidRDefault="003F50DF" w:rsidP="003F50DF">
      <w:pPr>
        <w:spacing w:after="120"/>
        <w:rPr>
          <w:szCs w:val="22"/>
        </w:rPr>
      </w:pPr>
    </w:p>
    <w:p w:rsidR="00E83159" w:rsidRPr="00A55721" w:rsidRDefault="00E83159" w:rsidP="00E83159">
      <w:pPr>
        <w:spacing w:after="120"/>
        <w:rPr>
          <w:szCs w:val="22"/>
        </w:rPr>
      </w:pPr>
      <w:r w:rsidRPr="00A55721">
        <w:rPr>
          <w:szCs w:val="22"/>
        </w:rPr>
        <w:t xml:space="preserve">DEFRA 2008: </w:t>
      </w:r>
      <w:r w:rsidRPr="00A55721">
        <w:rPr>
          <w:i/>
          <w:szCs w:val="22"/>
        </w:rPr>
        <w:t>Making space for water</w:t>
      </w:r>
      <w:r w:rsidRPr="00A55721">
        <w:rPr>
          <w:szCs w:val="22"/>
        </w:rPr>
        <w:t xml:space="preserve">. Available at </w:t>
      </w:r>
      <w:hyperlink r:id="rId103" w:history="1">
        <w:r w:rsidRPr="00A55721">
          <w:rPr>
            <w:rStyle w:val="Hyperlink"/>
            <w:szCs w:val="22"/>
          </w:rPr>
          <w:t>http://www.defra.gov.uk/environment/flooding/policy/strategy/</w:t>
        </w:r>
      </w:hyperlink>
      <w:r w:rsidRPr="00A55721">
        <w:rPr>
          <w:szCs w:val="22"/>
        </w:rPr>
        <w:t>. [accessed 13 September 2010].</w:t>
      </w:r>
    </w:p>
    <w:p w:rsidR="003F50DF" w:rsidRDefault="003F50DF" w:rsidP="003F50DF">
      <w:pPr>
        <w:pStyle w:val="NoSpacing"/>
        <w:spacing w:after="120"/>
        <w:rPr>
          <w:rFonts w:ascii="Times New Roman" w:hAnsi="Times New Roman"/>
        </w:rPr>
      </w:pPr>
      <w:r w:rsidRPr="003C7DB9">
        <w:rPr>
          <w:rFonts w:ascii="Times New Roman" w:hAnsi="Times New Roman"/>
        </w:rPr>
        <w:t>Delta Dilemmas, 2005, Implementing the European Water Framework Directive in the Netherlands. Ministry of transport, public works and water management, Netherlands. Directs Dutch Publications, the Hague. 20 p.</w:t>
      </w:r>
    </w:p>
    <w:p w:rsidR="00E83159" w:rsidRPr="00A55721" w:rsidRDefault="003F50DF" w:rsidP="00E83159">
      <w:pPr>
        <w:pStyle w:val="NoSpacing"/>
        <w:spacing w:after="120"/>
        <w:rPr>
          <w:rFonts w:ascii="Times New Roman" w:hAnsi="Times New Roman"/>
        </w:rPr>
      </w:pPr>
      <w:r>
        <w:rPr>
          <w:rFonts w:ascii="Times New Roman" w:hAnsi="Times New Roman"/>
        </w:rPr>
        <w:t>R</w:t>
      </w:r>
      <w:r w:rsidR="00E83159" w:rsidRPr="00A55721">
        <w:rPr>
          <w:rFonts w:ascii="Times New Roman" w:hAnsi="Times New Roman"/>
        </w:rPr>
        <w:t xml:space="preserve">esource management in </w:t>
      </w:r>
      <w:smartTag w:uri="urn:schemas-microsoft-com:office:smarttags" w:element="country-region">
        <w:smartTag w:uri="urn:schemas-microsoft-com:office:smarttags" w:element="place">
          <w:r w:rsidR="00E83159" w:rsidRPr="00A55721">
            <w:rPr>
              <w:rFonts w:ascii="Times New Roman" w:hAnsi="Times New Roman"/>
            </w:rPr>
            <w:t>Germany</w:t>
          </w:r>
        </w:smartTag>
      </w:smartTag>
      <w:r w:rsidR="00E83159" w:rsidRPr="00A55721">
        <w:rPr>
          <w:rFonts w:ascii="Times New Roman" w:hAnsi="Times New Roman"/>
        </w:rPr>
        <w:t>, part 1 fundamentals p. 55-56</w:t>
      </w:r>
    </w:p>
    <w:p w:rsidR="003F50DF" w:rsidRDefault="00E83159" w:rsidP="003F50DF">
      <w:pPr>
        <w:jc w:val="both"/>
        <w:rPr>
          <w:rFonts w:ascii="TimesNewRomanBold" w:hAnsi="TimesNewRomanBold" w:cs="TimesNewRomanBold"/>
          <w:bCs/>
          <w:lang w:eastAsia="fi-FI"/>
        </w:rPr>
      </w:pPr>
      <w:proofErr w:type="spellStart"/>
      <w:proofErr w:type="gramStart"/>
      <w:r w:rsidRPr="00B033E8">
        <w:t>Deltawerken</w:t>
      </w:r>
      <w:proofErr w:type="spellEnd"/>
      <w:r w:rsidRPr="00B033E8">
        <w:t>, 2011</w:t>
      </w:r>
      <w:r w:rsidR="003F50DF" w:rsidRPr="00B033E8">
        <w:t>.</w:t>
      </w:r>
      <w:proofErr w:type="gramEnd"/>
      <w:r w:rsidR="003F50DF" w:rsidRPr="00B033E8">
        <w:t xml:space="preserve"> </w:t>
      </w:r>
      <w:r w:rsidR="003F50DF" w:rsidRPr="00BB33F7">
        <w:rPr>
          <w:rFonts w:ascii="TimesNewRomanBold" w:hAnsi="TimesNewRomanBold" w:cs="TimesNewRomanBold"/>
          <w:bCs/>
          <w:lang w:eastAsia="fi-FI"/>
        </w:rPr>
        <w:t>The Delta Works (http://www.deltawerken.com/Deltaworks/23.html) accessed 23 November 2011</w:t>
      </w:r>
    </w:p>
    <w:p w:rsidR="003F50DF" w:rsidRPr="00B033E8" w:rsidRDefault="003F50DF" w:rsidP="00E83159">
      <w:pPr>
        <w:spacing w:after="120"/>
      </w:pPr>
    </w:p>
    <w:p w:rsidR="00E83159" w:rsidRPr="00B033E8" w:rsidRDefault="00E83159" w:rsidP="00E83159">
      <w:pPr>
        <w:spacing w:after="120"/>
      </w:pPr>
      <w:r w:rsidRPr="00B033E8">
        <w:t xml:space="preserve">DG Transport Inland Waterway Transport </w:t>
      </w:r>
      <w:hyperlink r:id="rId104" w:history="1">
        <w:r w:rsidRPr="00B033E8">
          <w:rPr>
            <w:rStyle w:val="Hyperlink"/>
          </w:rPr>
          <w:t>http://ec.europa.eu/transport/inland/index_en.htm</w:t>
        </w:r>
      </w:hyperlink>
      <w:r w:rsidRPr="00B033E8">
        <w:t xml:space="preserve"> </w:t>
      </w:r>
    </w:p>
    <w:p w:rsidR="00E83159" w:rsidRDefault="00E83159" w:rsidP="00E83159">
      <w:pPr>
        <w:spacing w:after="120"/>
        <w:rPr>
          <w:szCs w:val="22"/>
        </w:rPr>
      </w:pPr>
      <w:r w:rsidRPr="00A55721">
        <w:rPr>
          <w:szCs w:val="22"/>
        </w:rPr>
        <w:t>DSI</w:t>
      </w:r>
      <w:r>
        <w:rPr>
          <w:szCs w:val="22"/>
        </w:rPr>
        <w:t xml:space="preserve"> 2009</w:t>
      </w:r>
    </w:p>
    <w:p w:rsidR="00E83159" w:rsidRDefault="00E83159" w:rsidP="00E83159">
      <w:pPr>
        <w:spacing w:after="120"/>
        <w:rPr>
          <w:szCs w:val="22"/>
        </w:rPr>
      </w:pPr>
      <w:r w:rsidRPr="00A55721">
        <w:rPr>
          <w:szCs w:val="22"/>
        </w:rPr>
        <w:t xml:space="preserve">EA 2010. Opportunity and environmental sensitivity mapping for hydropower in </w:t>
      </w:r>
      <w:smartTag w:uri="urn:schemas-microsoft-com:office:smarttags" w:element="country-region">
        <w:r w:rsidRPr="00A55721">
          <w:rPr>
            <w:szCs w:val="22"/>
          </w:rPr>
          <w:t>England</w:t>
        </w:r>
      </w:smartTag>
      <w:r w:rsidRPr="00A55721">
        <w:rPr>
          <w:szCs w:val="22"/>
        </w:rPr>
        <w:t xml:space="preserve"> and </w:t>
      </w:r>
      <w:smartTag w:uri="urn:schemas-microsoft-com:office:smarttags" w:element="country-region">
        <w:smartTag w:uri="urn:schemas-microsoft-com:office:smarttags" w:element="place">
          <w:r w:rsidRPr="00A55721">
            <w:rPr>
              <w:szCs w:val="22"/>
            </w:rPr>
            <w:t>Wales</w:t>
          </w:r>
        </w:smartTag>
      </w:smartTag>
      <w:r w:rsidRPr="00A55721">
        <w:rPr>
          <w:szCs w:val="22"/>
        </w:rPr>
        <w:t xml:space="preserve">. Environment Agency, </w:t>
      </w:r>
      <w:smartTag w:uri="urn:schemas-microsoft-com:office:smarttags" w:element="City">
        <w:smartTag w:uri="urn:schemas-microsoft-com:office:smarttags" w:element="place">
          <w:r w:rsidRPr="00A55721">
            <w:rPr>
              <w:szCs w:val="22"/>
            </w:rPr>
            <w:t>London</w:t>
          </w:r>
        </w:smartTag>
        <w:r w:rsidRPr="00A55721">
          <w:rPr>
            <w:szCs w:val="22"/>
          </w:rPr>
          <w:t xml:space="preserve">, </w:t>
        </w:r>
        <w:smartTag w:uri="urn:schemas-microsoft-com:office:smarttags" w:element="country-region">
          <w:r w:rsidRPr="00A55721">
            <w:rPr>
              <w:szCs w:val="22"/>
            </w:rPr>
            <w:t>UK</w:t>
          </w:r>
        </w:smartTag>
      </w:smartTag>
      <w:r w:rsidRPr="00A55721">
        <w:rPr>
          <w:szCs w:val="22"/>
        </w:rPr>
        <w:t>. Available at:  http://www.environment-agency.gov.uk/shell/hydropowerswf.html [accessed 13 September 2010].</w:t>
      </w:r>
    </w:p>
    <w:p w:rsidR="00E83159" w:rsidRPr="00A55721" w:rsidRDefault="00E83159" w:rsidP="00E83159">
      <w:pPr>
        <w:spacing w:after="120"/>
        <w:rPr>
          <w:szCs w:val="22"/>
        </w:rPr>
      </w:pPr>
      <w:r w:rsidRPr="00A55721">
        <w:rPr>
          <w:szCs w:val="22"/>
        </w:rPr>
        <w:t xml:space="preserve">EEA/SOER 2010 country assessment on </w:t>
      </w:r>
      <w:smartTag w:uri="urn:schemas-microsoft-com:office:smarttags" w:element="country-region">
        <w:smartTag w:uri="urn:schemas-microsoft-com:office:smarttags" w:element="place">
          <w:r w:rsidRPr="00A55721">
            <w:rPr>
              <w:szCs w:val="22"/>
            </w:rPr>
            <w:t>Switzerland</w:t>
          </w:r>
        </w:smartTag>
      </w:smartTag>
    </w:p>
    <w:p w:rsidR="003F50DF" w:rsidRPr="00BB33F7" w:rsidRDefault="003F50DF" w:rsidP="003F50DF">
      <w:pPr>
        <w:jc w:val="both"/>
      </w:pPr>
      <w:r w:rsidRPr="00BB33F7">
        <w:t>EEA, 2011, Corine Land Cover 2006 seamless vector data - version 15 (</w:t>
      </w:r>
      <w:hyperlink r:id="rId105" w:history="1">
        <w:r w:rsidRPr="009879A1">
          <w:rPr>
            <w:rStyle w:val="Hyperlink"/>
          </w:rPr>
          <w:t>http://www.eea.europa.eu/data-and-maps/data/clc-2006-vector-data-version-1</w:t>
        </w:r>
      </w:hyperlink>
      <w:r w:rsidRPr="00BB33F7">
        <w:t>) accessed on 13 Oct</w:t>
      </w:r>
      <w:r w:rsidRPr="00BB33F7">
        <w:t>o</w:t>
      </w:r>
      <w:r w:rsidRPr="00BB33F7">
        <w:t>ber 2011</w:t>
      </w:r>
      <w:r>
        <w:t>.</w:t>
      </w:r>
    </w:p>
    <w:p w:rsidR="003F50DF" w:rsidRDefault="003F50DF" w:rsidP="00E83159">
      <w:pPr>
        <w:spacing w:after="120"/>
        <w:rPr>
          <w:szCs w:val="22"/>
        </w:rPr>
      </w:pPr>
    </w:p>
    <w:p w:rsidR="00E83159" w:rsidRPr="00A55721" w:rsidRDefault="00E83159" w:rsidP="00E83159">
      <w:pPr>
        <w:spacing w:after="120"/>
        <w:rPr>
          <w:szCs w:val="22"/>
        </w:rPr>
      </w:pPr>
      <w:r w:rsidRPr="00A55721">
        <w:rPr>
          <w:szCs w:val="22"/>
        </w:rPr>
        <w:t xml:space="preserve">EC 2009: Directive 2009/28/EC on the promotion of the use of energy from renewable sources. </w:t>
      </w:r>
    </w:p>
    <w:p w:rsidR="00E83159" w:rsidRDefault="00E83159" w:rsidP="00E83159">
      <w:pPr>
        <w:spacing w:after="120"/>
        <w:rPr>
          <w:szCs w:val="22"/>
        </w:rPr>
      </w:pPr>
      <w:r w:rsidRPr="00A55721">
        <w:rPr>
          <w:szCs w:val="22"/>
        </w:rPr>
        <w:t>http://europa.eu/legislation_summaries/energy/renewable_energy/en0009_en.htm [accessed 13 Se</w:t>
      </w:r>
      <w:r w:rsidRPr="00A55721">
        <w:rPr>
          <w:szCs w:val="22"/>
        </w:rPr>
        <w:t>p</w:t>
      </w:r>
      <w:r w:rsidRPr="00A55721">
        <w:rPr>
          <w:szCs w:val="22"/>
        </w:rPr>
        <w:t>tember 2010].</w:t>
      </w:r>
    </w:p>
    <w:p w:rsidR="00E83159" w:rsidRPr="00A55721" w:rsidRDefault="00E83159" w:rsidP="00E83159">
      <w:pPr>
        <w:spacing w:after="120"/>
        <w:rPr>
          <w:szCs w:val="22"/>
        </w:rPr>
      </w:pPr>
      <w:r w:rsidRPr="00A55721">
        <w:rPr>
          <w:szCs w:val="22"/>
        </w:rPr>
        <w:t>Engström, Johanna, Christer Nilsson and Roland Jansson (2009): Effects of stream restoration on di</w:t>
      </w:r>
      <w:r w:rsidRPr="00A55721">
        <w:rPr>
          <w:szCs w:val="22"/>
        </w:rPr>
        <w:t>s</w:t>
      </w:r>
      <w:r w:rsidRPr="00A55721">
        <w:rPr>
          <w:szCs w:val="22"/>
        </w:rPr>
        <w:t>persal of plant propagules. Journal of Applied Ecology 46, no. 2 (2009): 397-405.</w:t>
      </w:r>
    </w:p>
    <w:p w:rsidR="00E83159" w:rsidRPr="00A55721" w:rsidRDefault="00E83159" w:rsidP="00E83159">
      <w:pPr>
        <w:spacing w:after="120"/>
        <w:rPr>
          <w:szCs w:val="22"/>
        </w:rPr>
      </w:pPr>
      <w:r w:rsidRPr="00A55721">
        <w:rPr>
          <w:szCs w:val="22"/>
        </w:rPr>
        <w:t xml:space="preserve">ENDS 2008: </w:t>
      </w:r>
      <w:smartTag w:uri="urn:schemas-microsoft-com:office:smarttags" w:element="country-region">
        <w:smartTag w:uri="urn:schemas-microsoft-com:office:smarttags" w:element="place">
          <w:r w:rsidRPr="00A55721">
            <w:rPr>
              <w:szCs w:val="22"/>
            </w:rPr>
            <w:t>France</w:t>
          </w:r>
        </w:smartTag>
      </w:smartTag>
      <w:r w:rsidRPr="00A55721">
        <w:rPr>
          <w:szCs w:val="22"/>
        </w:rPr>
        <w:t xml:space="preserve"> unveils plan to boost hydropower. News article from ENDS </w:t>
      </w:r>
      <w:smartTag w:uri="urn:schemas-microsoft-com:office:smarttags" w:element="place">
        <w:r w:rsidRPr="00A55721">
          <w:rPr>
            <w:szCs w:val="22"/>
          </w:rPr>
          <w:t>Europe</w:t>
        </w:r>
      </w:smartTag>
    </w:p>
    <w:p w:rsidR="00E83159" w:rsidRPr="00A55721" w:rsidRDefault="00E83159" w:rsidP="00E83159">
      <w:pPr>
        <w:spacing w:after="120"/>
        <w:rPr>
          <w:szCs w:val="22"/>
        </w:rPr>
      </w:pPr>
      <w:r w:rsidRPr="00A55721">
        <w:rPr>
          <w:szCs w:val="22"/>
        </w:rPr>
        <w:t>24 July 2008  http://www.endseurope.com/15357?referrer=search [accessed 13 September 2010].</w:t>
      </w:r>
    </w:p>
    <w:p w:rsidR="00E83159" w:rsidRDefault="00E83159" w:rsidP="00E83159">
      <w:pPr>
        <w:spacing w:after="120"/>
        <w:rPr>
          <w:szCs w:val="22"/>
        </w:rPr>
      </w:pPr>
      <w:r w:rsidRPr="00A55721">
        <w:rPr>
          <w:szCs w:val="22"/>
        </w:rPr>
        <w:t xml:space="preserve">ENTSO-E Statistical Yearbook </w:t>
      </w:r>
      <w:hyperlink r:id="rId106" w:history="1">
        <w:r w:rsidRPr="00A55721">
          <w:rPr>
            <w:rStyle w:val="Hyperlink"/>
            <w:szCs w:val="22"/>
          </w:rPr>
          <w:t>https://www.entsoe.eu/resources/publications/general-reports/statistical-yearbooks/</w:t>
        </w:r>
      </w:hyperlink>
    </w:p>
    <w:p w:rsidR="00E83159" w:rsidRPr="00A55721" w:rsidRDefault="00E83159" w:rsidP="00E83159">
      <w:pPr>
        <w:spacing w:after="120"/>
        <w:rPr>
          <w:szCs w:val="22"/>
        </w:rPr>
      </w:pPr>
      <w:r w:rsidRPr="00A55721">
        <w:rPr>
          <w:szCs w:val="22"/>
        </w:rPr>
        <w:t xml:space="preserve">Environment Agency </w:t>
      </w:r>
      <w:hyperlink r:id="rId107" w:history="1">
        <w:r w:rsidRPr="00A55721">
          <w:rPr>
            <w:rStyle w:val="Hyperlink"/>
            <w:szCs w:val="22"/>
          </w:rPr>
          <w:t>http://www.environment-agency.gov.uk/homeandleisure/floods/31738.aspx</w:t>
        </w:r>
      </w:hyperlink>
    </w:p>
    <w:p w:rsidR="00E83159" w:rsidRPr="005877CC" w:rsidRDefault="00E83159" w:rsidP="00E83159">
      <w:pPr>
        <w:spacing w:after="120"/>
      </w:pPr>
      <w:r w:rsidRPr="005877CC">
        <w:t>Environment Agency (2009):  River Basin Management Plan, Thames River Basin District (</w:t>
      </w:r>
      <w:hyperlink r:id="rId108" w:history="1">
        <w:r w:rsidRPr="005877CC">
          <w:rPr>
            <w:rStyle w:val="Hyperlink"/>
          </w:rPr>
          <w:t>http://wfdconsultation.environment-agency.gov.uk/wfdcms/en/thames/Intro.aspx</w:t>
        </w:r>
      </w:hyperlink>
      <w:r w:rsidRPr="005877CC">
        <w:t>) accessed 23 N</w:t>
      </w:r>
      <w:r w:rsidRPr="005877CC">
        <w:t>o</w:t>
      </w:r>
      <w:r w:rsidRPr="005877CC">
        <w:t>vember 2011.</w:t>
      </w:r>
    </w:p>
    <w:p w:rsidR="00E83159" w:rsidRDefault="00E83159" w:rsidP="00E83159">
      <w:pPr>
        <w:spacing w:after="120"/>
        <w:rPr>
          <w:szCs w:val="22"/>
        </w:rPr>
      </w:pPr>
      <w:r w:rsidRPr="00A55721">
        <w:rPr>
          <w:szCs w:val="22"/>
        </w:rPr>
        <w:t xml:space="preserve">Environment Agency 2011: The state of river habitats in </w:t>
      </w:r>
      <w:smartTag w:uri="urn:schemas-microsoft-com:office:smarttags" w:element="country-region">
        <w:r w:rsidRPr="00A55721">
          <w:rPr>
            <w:szCs w:val="22"/>
          </w:rPr>
          <w:t>England</w:t>
        </w:r>
      </w:smartTag>
      <w:r w:rsidRPr="00A55721">
        <w:rPr>
          <w:szCs w:val="22"/>
        </w:rPr>
        <w:t xml:space="preserve">, </w:t>
      </w:r>
      <w:smartTag w:uri="urn:schemas-microsoft-com:office:smarttags" w:element="place">
        <w:smartTag w:uri="urn:schemas-microsoft-com:office:smarttags" w:element="country-region">
          <w:r w:rsidRPr="00A55721">
            <w:rPr>
              <w:szCs w:val="22"/>
            </w:rPr>
            <w:t>Wales</w:t>
          </w:r>
        </w:smartTag>
      </w:smartTag>
      <w:r w:rsidRPr="00A55721">
        <w:rPr>
          <w:szCs w:val="22"/>
        </w:rPr>
        <w:t xml:space="preserve"> and the Isle of Man. Avail</w:t>
      </w:r>
      <w:r w:rsidRPr="00A55721">
        <w:rPr>
          <w:szCs w:val="22"/>
        </w:rPr>
        <w:t>a</w:t>
      </w:r>
      <w:r w:rsidRPr="00A55721">
        <w:rPr>
          <w:szCs w:val="22"/>
        </w:rPr>
        <w:t xml:space="preserve">ble at </w:t>
      </w:r>
      <w:hyperlink r:id="rId109" w:history="1">
        <w:r w:rsidRPr="00A55721">
          <w:rPr>
            <w:rStyle w:val="Hyperlink"/>
            <w:szCs w:val="22"/>
          </w:rPr>
          <w:t>http://www.environment-agency.gov.uk/static/documents/Leisure/GEHO0310BRTM-E-E.PDF</w:t>
        </w:r>
      </w:hyperlink>
      <w:r w:rsidRPr="00A55721">
        <w:rPr>
          <w:szCs w:val="22"/>
        </w:rPr>
        <w:t xml:space="preserve"> </w:t>
      </w:r>
    </w:p>
    <w:p w:rsidR="00E83159" w:rsidRPr="002C0895" w:rsidRDefault="00E83159" w:rsidP="00E83159">
      <w:pPr>
        <w:spacing w:after="120"/>
        <w:rPr>
          <w:rStyle w:val="Hyperlink"/>
          <w:szCs w:val="22"/>
          <w:lang w:val="de-DE"/>
        </w:rPr>
      </w:pPr>
      <w:r w:rsidRPr="002C0895">
        <w:rPr>
          <w:szCs w:val="22"/>
          <w:lang w:val="de-DE"/>
        </w:rPr>
        <w:t xml:space="preserve">ESHA </w:t>
      </w:r>
      <w:r w:rsidR="00A464E9">
        <w:fldChar w:fldCharType="begin"/>
      </w:r>
      <w:r w:rsidR="00A464E9" w:rsidRPr="00B033E8">
        <w:rPr>
          <w:lang w:val="de-DE"/>
        </w:rPr>
        <w:instrText xml:space="preserve"> HYPERLINK "http://www.esha.be/fileadmin/esha_files/documents/publications/publications/tnshp/pub_tnshp_soa_en.pdf" </w:instrText>
      </w:r>
      <w:r w:rsidR="00A464E9">
        <w:fldChar w:fldCharType="separate"/>
      </w:r>
      <w:r w:rsidRPr="002C0895">
        <w:rPr>
          <w:rStyle w:val="Hyperlink"/>
          <w:szCs w:val="22"/>
          <w:lang w:val="de-DE"/>
        </w:rPr>
        <w:t>http://www.esha.be/fileadmin/esha_files/documents/publications/publications/tnshp/pub_tnshp_soa_en.pdf</w:t>
      </w:r>
      <w:r w:rsidR="00A464E9">
        <w:rPr>
          <w:rStyle w:val="Hyperlink"/>
          <w:szCs w:val="22"/>
          <w:lang w:val="de-DE"/>
        </w:rPr>
        <w:fldChar w:fldCharType="end"/>
      </w:r>
    </w:p>
    <w:p w:rsidR="003F50DF" w:rsidRDefault="003F50DF" w:rsidP="00E83159">
      <w:pPr>
        <w:spacing w:after="120"/>
        <w:rPr>
          <w:szCs w:val="22"/>
        </w:rPr>
      </w:pPr>
      <w:r w:rsidRPr="003C7DB9">
        <w:rPr>
          <w:color w:val="000000"/>
          <w:szCs w:val="22"/>
          <w:lang w:eastAsia="sl-SI"/>
        </w:rPr>
        <w:t>ETC/ICM - ICES, 2011, TC reference layers 20111013 (</w:t>
      </w:r>
      <w:hyperlink r:id="rId110" w:history="1">
        <w:r w:rsidRPr="009879A1">
          <w:rPr>
            <w:rStyle w:val="Hyperlink"/>
            <w:szCs w:val="22"/>
            <w:lang w:eastAsia="sl-SI"/>
          </w:rPr>
          <w:t>http://eea.eionet.europa.eu/Members/irc/eionet-ci</w:t>
        </w:r>
        <w:r w:rsidRPr="009879A1">
          <w:rPr>
            <w:rStyle w:val="Hyperlink"/>
            <w:szCs w:val="22"/>
            <w:lang w:eastAsia="sl-SI"/>
          </w:rPr>
          <w:t>r</w:t>
        </w:r>
        <w:r w:rsidRPr="009879A1">
          <w:rPr>
            <w:rStyle w:val="Hyperlink"/>
            <w:szCs w:val="22"/>
            <w:lang w:eastAsia="sl-SI"/>
          </w:rPr>
          <w:t>cle/etcwater/library?l=/subvention_2011/activities_2011/151b_wise_reference/milestone_reference&amp;vm=detailed&amp;sb=Title</w:t>
        </w:r>
      </w:hyperlink>
      <w:r w:rsidRPr="003C7DB9">
        <w:rPr>
          <w:color w:val="000000"/>
          <w:szCs w:val="22"/>
          <w:lang w:eastAsia="sl-SI"/>
        </w:rPr>
        <w:t>) accessed 19 October 2011</w:t>
      </w:r>
    </w:p>
    <w:p w:rsidR="00E83159" w:rsidRPr="00A55721" w:rsidRDefault="00E83159" w:rsidP="00E83159">
      <w:pPr>
        <w:spacing w:after="120"/>
        <w:rPr>
          <w:szCs w:val="22"/>
        </w:rPr>
      </w:pPr>
      <w:r w:rsidRPr="00A55721">
        <w:rPr>
          <w:szCs w:val="22"/>
        </w:rPr>
        <w:t>Eurelectric 2009: Key Statistics 2008. Report from Eurelectric.</w:t>
      </w:r>
    </w:p>
    <w:p w:rsidR="00E83159" w:rsidRPr="00A55721" w:rsidRDefault="00E83159" w:rsidP="00E83159">
      <w:pPr>
        <w:spacing w:after="120"/>
        <w:rPr>
          <w:szCs w:val="22"/>
        </w:rPr>
      </w:pPr>
      <w:r w:rsidRPr="00A55721">
        <w:rPr>
          <w:szCs w:val="22"/>
        </w:rPr>
        <w:t xml:space="preserve">http://www2.eurelectric.org/content/Default.asp?PageID=618 [accessed 13 September 2010]. </w:t>
      </w:r>
    </w:p>
    <w:p w:rsidR="003F50DF" w:rsidRPr="003932F3" w:rsidRDefault="003F50DF" w:rsidP="003F50DF">
      <w:pPr>
        <w:overflowPunct/>
        <w:autoSpaceDE/>
        <w:autoSpaceDN/>
        <w:adjustRightInd/>
        <w:textAlignment w:val="auto"/>
        <w:rPr>
          <w:color w:val="000000"/>
          <w:szCs w:val="22"/>
          <w:lang w:val="sl-SI" w:eastAsia="sl-SI"/>
        </w:rPr>
      </w:pPr>
      <w:r w:rsidRPr="003932F3">
        <w:rPr>
          <w:color w:val="000000"/>
          <w:szCs w:val="22"/>
          <w:lang w:eastAsia="sl-SI"/>
        </w:rPr>
        <w:t>Eurosion data 2004. European Commission, Directorate General Environmen</w:t>
      </w:r>
      <w:r>
        <w:rPr>
          <w:color w:val="000000"/>
          <w:szCs w:val="22"/>
          <w:lang w:eastAsia="sl-SI"/>
        </w:rPr>
        <w:t>t</w:t>
      </w:r>
      <w:r w:rsidRPr="003932F3">
        <w:rPr>
          <w:color w:val="000000"/>
          <w:szCs w:val="22"/>
          <w:lang w:eastAsia="sl-SI"/>
        </w:rPr>
        <w:t>. Eurosion - Geomo</w:t>
      </w:r>
      <w:r w:rsidRPr="003932F3">
        <w:rPr>
          <w:color w:val="000000"/>
          <w:szCs w:val="22"/>
          <w:lang w:eastAsia="sl-SI"/>
        </w:rPr>
        <w:t>r</w:t>
      </w:r>
      <w:r w:rsidRPr="003932F3">
        <w:rPr>
          <w:color w:val="000000"/>
          <w:szCs w:val="22"/>
          <w:lang w:eastAsia="sl-SI"/>
        </w:rPr>
        <w:t xml:space="preserve">phology, Geology, Erosion trends and Coastal defence works (http://www.eea.europa.eu/data-and-maps/data/geomorphology-geology-erosion-trends-and-coastal-defence-works) accessed 17 October 2011  </w:t>
      </w:r>
    </w:p>
    <w:p w:rsidR="003F50DF" w:rsidRDefault="003F50DF" w:rsidP="00E83159">
      <w:pPr>
        <w:spacing w:after="120"/>
        <w:rPr>
          <w:szCs w:val="22"/>
        </w:rPr>
      </w:pPr>
    </w:p>
    <w:p w:rsidR="00E83159" w:rsidRPr="003C0207" w:rsidRDefault="00E83159" w:rsidP="00E83159">
      <w:pPr>
        <w:spacing w:after="120"/>
        <w:rPr>
          <w:szCs w:val="22"/>
        </w:rPr>
      </w:pPr>
      <w:r w:rsidRPr="00A55721">
        <w:rPr>
          <w:szCs w:val="22"/>
        </w:rPr>
        <w:t xml:space="preserve">Finnish Environment Institute: Regulated lakes and rivers Available at  </w:t>
      </w:r>
      <w:hyperlink r:id="rId111" w:history="1">
        <w:r w:rsidRPr="00A55721">
          <w:rPr>
            <w:rStyle w:val="Hyperlink"/>
            <w:szCs w:val="22"/>
          </w:rPr>
          <w:t>http://www.environment.fi/default.asp?contentid=356128&amp;lan=EN</w:t>
        </w:r>
      </w:hyperlink>
    </w:p>
    <w:p w:rsidR="00E83159" w:rsidRPr="00B033E8" w:rsidRDefault="00E83159" w:rsidP="00E83159">
      <w:pPr>
        <w:spacing w:after="120"/>
        <w:rPr>
          <w:rStyle w:val="fett"/>
        </w:rPr>
      </w:pPr>
      <w:r w:rsidRPr="00B033E8">
        <w:rPr>
          <w:rStyle w:val="fett"/>
        </w:rPr>
        <w:t xml:space="preserve">FOD </w:t>
      </w:r>
      <w:proofErr w:type="spellStart"/>
      <w:r w:rsidRPr="00B033E8">
        <w:rPr>
          <w:rStyle w:val="fett"/>
        </w:rPr>
        <w:t>Volksgezondheid</w:t>
      </w:r>
      <w:proofErr w:type="spellEnd"/>
      <w:r w:rsidRPr="00B033E8">
        <w:rPr>
          <w:rStyle w:val="fett"/>
        </w:rPr>
        <w:t xml:space="preserve">, </w:t>
      </w:r>
      <w:proofErr w:type="spellStart"/>
      <w:r w:rsidRPr="00B033E8">
        <w:rPr>
          <w:rStyle w:val="fett"/>
        </w:rPr>
        <w:t>Veiligheid</w:t>
      </w:r>
      <w:proofErr w:type="spellEnd"/>
      <w:r w:rsidRPr="00B033E8">
        <w:rPr>
          <w:rStyle w:val="fett"/>
        </w:rPr>
        <w:t xml:space="preserve"> van de </w:t>
      </w:r>
      <w:proofErr w:type="spellStart"/>
      <w:r w:rsidRPr="00B033E8">
        <w:rPr>
          <w:rStyle w:val="fett"/>
        </w:rPr>
        <w:t>Voedselketen</w:t>
      </w:r>
      <w:proofErr w:type="spellEnd"/>
      <w:r w:rsidRPr="00B033E8">
        <w:rPr>
          <w:rStyle w:val="fett"/>
        </w:rPr>
        <w:t xml:space="preserve"> en </w:t>
      </w:r>
      <w:proofErr w:type="spellStart"/>
      <w:r w:rsidRPr="00B033E8">
        <w:rPr>
          <w:rStyle w:val="fett"/>
        </w:rPr>
        <w:t>Leefmilieu</w:t>
      </w:r>
      <w:proofErr w:type="spellEnd"/>
      <w:r w:rsidRPr="00B033E8">
        <w:rPr>
          <w:rStyle w:val="fett"/>
        </w:rPr>
        <w:t xml:space="preserve"> and </w:t>
      </w:r>
      <w:proofErr w:type="spellStart"/>
      <w:r w:rsidRPr="00B033E8">
        <w:rPr>
          <w:rStyle w:val="fett"/>
        </w:rPr>
        <w:t>Dienst</w:t>
      </w:r>
      <w:proofErr w:type="spellEnd"/>
      <w:r w:rsidRPr="00B033E8">
        <w:rPr>
          <w:rStyle w:val="fett"/>
        </w:rPr>
        <w:t xml:space="preserve"> </w:t>
      </w:r>
      <w:proofErr w:type="spellStart"/>
      <w:r w:rsidRPr="00B033E8">
        <w:rPr>
          <w:rStyle w:val="fett"/>
        </w:rPr>
        <w:t>Marien</w:t>
      </w:r>
      <w:proofErr w:type="spellEnd"/>
      <w:r w:rsidRPr="00B033E8">
        <w:rPr>
          <w:rStyle w:val="fett"/>
        </w:rPr>
        <w:t xml:space="preserve"> Milieu </w:t>
      </w:r>
      <w:proofErr w:type="gramStart"/>
      <w:r w:rsidRPr="00B033E8">
        <w:rPr>
          <w:rStyle w:val="fett"/>
        </w:rPr>
        <w:t>( 2009</w:t>
      </w:r>
      <w:proofErr w:type="gramEnd"/>
      <w:r w:rsidRPr="00B033E8">
        <w:rPr>
          <w:rStyle w:val="fett"/>
        </w:rPr>
        <w:t xml:space="preserve">):  </w:t>
      </w:r>
      <w:proofErr w:type="spellStart"/>
      <w:r w:rsidRPr="00B033E8">
        <w:rPr>
          <w:rStyle w:val="fett"/>
        </w:rPr>
        <w:t>Stroomgebiedsbeheersplan</w:t>
      </w:r>
      <w:proofErr w:type="spellEnd"/>
      <w:r w:rsidRPr="00B033E8">
        <w:rPr>
          <w:rStyle w:val="fett"/>
        </w:rPr>
        <w:t xml:space="preserve"> </w:t>
      </w:r>
      <w:proofErr w:type="spellStart"/>
      <w:r w:rsidRPr="00B033E8">
        <w:rPr>
          <w:rStyle w:val="fett"/>
        </w:rPr>
        <w:t>voor</w:t>
      </w:r>
      <w:proofErr w:type="spellEnd"/>
      <w:r w:rsidRPr="00B033E8">
        <w:rPr>
          <w:rStyle w:val="fett"/>
        </w:rPr>
        <w:t xml:space="preserve"> de </w:t>
      </w:r>
      <w:proofErr w:type="spellStart"/>
      <w:r w:rsidRPr="00B033E8">
        <w:rPr>
          <w:rStyle w:val="fett"/>
        </w:rPr>
        <w:t>Belgische</w:t>
      </w:r>
      <w:proofErr w:type="spellEnd"/>
      <w:r w:rsidRPr="00B033E8">
        <w:rPr>
          <w:rStyle w:val="fett"/>
        </w:rPr>
        <w:t xml:space="preserve"> </w:t>
      </w:r>
      <w:proofErr w:type="spellStart"/>
      <w:r w:rsidRPr="00B033E8">
        <w:rPr>
          <w:rStyle w:val="fett"/>
        </w:rPr>
        <w:t>kustwateren</w:t>
      </w:r>
      <w:proofErr w:type="spellEnd"/>
      <w:r w:rsidRPr="00B033E8">
        <w:rPr>
          <w:rStyle w:val="fett"/>
        </w:rPr>
        <w:t xml:space="preserve"> </w:t>
      </w:r>
      <w:proofErr w:type="spellStart"/>
      <w:r w:rsidRPr="00B033E8">
        <w:rPr>
          <w:rStyle w:val="fett"/>
        </w:rPr>
        <w:t>ter</w:t>
      </w:r>
      <w:proofErr w:type="spellEnd"/>
      <w:r w:rsidRPr="00B033E8">
        <w:rPr>
          <w:rStyle w:val="fett"/>
        </w:rPr>
        <w:t xml:space="preserve"> </w:t>
      </w:r>
      <w:proofErr w:type="spellStart"/>
      <w:r w:rsidRPr="00B033E8">
        <w:rPr>
          <w:rStyle w:val="fett"/>
        </w:rPr>
        <w:t>implementatie</w:t>
      </w:r>
      <w:proofErr w:type="spellEnd"/>
      <w:r w:rsidRPr="00B033E8">
        <w:rPr>
          <w:rStyle w:val="fett"/>
        </w:rPr>
        <w:t xml:space="preserve"> van de </w:t>
      </w:r>
      <w:proofErr w:type="spellStart"/>
      <w:r w:rsidRPr="00B033E8">
        <w:rPr>
          <w:rStyle w:val="fett"/>
        </w:rPr>
        <w:t>Europese</w:t>
      </w:r>
      <w:proofErr w:type="spellEnd"/>
      <w:r w:rsidRPr="00B033E8">
        <w:rPr>
          <w:rStyle w:val="fett"/>
        </w:rPr>
        <w:t xml:space="preserve"> </w:t>
      </w:r>
      <w:proofErr w:type="spellStart"/>
      <w:r w:rsidRPr="00B033E8">
        <w:rPr>
          <w:rStyle w:val="fett"/>
        </w:rPr>
        <w:t>Kaderrichtlijn</w:t>
      </w:r>
      <w:proofErr w:type="spellEnd"/>
      <w:r w:rsidRPr="00B033E8">
        <w:rPr>
          <w:rStyle w:val="fett"/>
        </w:rPr>
        <w:t xml:space="preserve"> Water (2000/60/EG)</w:t>
      </w:r>
    </w:p>
    <w:p w:rsidR="00E83159" w:rsidRDefault="00E83159" w:rsidP="00E83159">
      <w:pPr>
        <w:spacing w:after="120"/>
        <w:rPr>
          <w:szCs w:val="22"/>
          <w:lang w:val="en-US"/>
        </w:rPr>
      </w:pPr>
      <w:r w:rsidRPr="005877CC">
        <w:rPr>
          <w:rStyle w:val="fett"/>
        </w:rPr>
        <w:t>(</w:t>
      </w:r>
      <w:hyperlink r:id="rId112" w:history="1">
        <w:r w:rsidRPr="005877CC">
          <w:rPr>
            <w:rStyle w:val="Hyperlink"/>
          </w:rPr>
          <w:t>http://cdr.eionet.europa.eu/be/eu/wfdart13/BENoordzee_FED/envtdygyg/STROOMGEBIEDSBEHEERSPLAN_VOOR_DE_BELGISCHE_KUSTWATEREN_.pdf</w:t>
        </w:r>
      </w:hyperlink>
      <w:r w:rsidRPr="005877CC">
        <w:rPr>
          <w:rStyle w:val="fett"/>
        </w:rPr>
        <w:t>) accessed 28 Nov 2011.</w:t>
      </w:r>
    </w:p>
    <w:p w:rsidR="00E83159" w:rsidRPr="002C0895" w:rsidRDefault="00E83159" w:rsidP="00E83159">
      <w:pPr>
        <w:spacing w:after="120"/>
        <w:rPr>
          <w:szCs w:val="22"/>
        </w:rPr>
      </w:pPr>
      <w:r w:rsidRPr="00A55721">
        <w:rPr>
          <w:szCs w:val="22"/>
          <w:lang w:val="en-US"/>
        </w:rPr>
        <w:t xml:space="preserve">FOEN 2007, Federal Office for the Environment (FOEN): Gewässer: Geschiebe. </w:t>
      </w:r>
      <w:hyperlink r:id="rId113" w:history="1">
        <w:r w:rsidRPr="002C0895">
          <w:rPr>
            <w:rStyle w:val="Hyperlink"/>
            <w:szCs w:val="22"/>
          </w:rPr>
          <w:t>http://www.bafu.admin.ch/gewaesserschutz/04854/index.html?lang=de</w:t>
        </w:r>
      </w:hyperlink>
    </w:p>
    <w:p w:rsidR="00E83159" w:rsidRPr="00A55721" w:rsidRDefault="00E83159" w:rsidP="00E83159">
      <w:pPr>
        <w:spacing w:after="120"/>
        <w:rPr>
          <w:rStyle w:val="Hyperlink"/>
          <w:szCs w:val="22"/>
        </w:rPr>
      </w:pPr>
      <w:r w:rsidRPr="00A55721">
        <w:rPr>
          <w:szCs w:val="22"/>
        </w:rPr>
        <w:t xml:space="preserve">Gilligan 2008: Hydromorphology and river enhancement for flood risk management in </w:t>
      </w:r>
      <w:smartTag w:uri="urn:schemas-microsoft-com:office:smarttags" w:element="place">
        <w:smartTag w:uri="urn:schemas-microsoft-com:office:smarttags" w:element="country-region">
          <w:r w:rsidRPr="00A55721">
            <w:rPr>
              <w:szCs w:val="22"/>
            </w:rPr>
            <w:t>Ireland</w:t>
          </w:r>
        </w:smartTag>
      </w:smartTag>
      <w:r w:rsidRPr="00A55721">
        <w:rPr>
          <w:szCs w:val="22"/>
        </w:rPr>
        <w:t>. In proceedings from 4</w:t>
      </w:r>
      <w:r w:rsidRPr="00A55721">
        <w:rPr>
          <w:szCs w:val="22"/>
          <w:vertAlign w:val="superscript"/>
        </w:rPr>
        <w:t>th</w:t>
      </w:r>
      <w:r w:rsidRPr="00A55721">
        <w:rPr>
          <w:szCs w:val="22"/>
        </w:rPr>
        <w:t xml:space="preserve"> ECRR Conference on River Restoration Italy, Venice S. Servolo Island 16-21 June 2008. Avaiable at </w:t>
      </w:r>
      <w:hyperlink r:id="rId114" w:history="1">
        <w:r w:rsidRPr="00A55721">
          <w:rPr>
            <w:rStyle w:val="Hyperlink"/>
            <w:szCs w:val="22"/>
          </w:rPr>
          <w:t>http://www.ecrr.org/archive/conf08/pdf/proceed8.pdf</w:t>
        </w:r>
      </w:hyperlink>
      <w:r w:rsidRPr="00A55721">
        <w:rPr>
          <w:rStyle w:val="Hyperlink"/>
          <w:szCs w:val="22"/>
        </w:rPr>
        <w:t xml:space="preserve"> </w:t>
      </w:r>
    </w:p>
    <w:p w:rsidR="00E83159" w:rsidRPr="00A55721" w:rsidRDefault="00E83159" w:rsidP="00E83159">
      <w:pPr>
        <w:spacing w:after="120"/>
        <w:rPr>
          <w:szCs w:val="22"/>
        </w:rPr>
      </w:pPr>
      <w:r w:rsidRPr="00A55721">
        <w:rPr>
          <w:szCs w:val="22"/>
        </w:rPr>
        <w:t>Goldi, C. (1989): Resuscitation programme for flowing waters in the Canton of Zurich. Anthos 2:1-5.</w:t>
      </w:r>
    </w:p>
    <w:p w:rsidR="00E83159" w:rsidRPr="00A55721" w:rsidRDefault="00E83159" w:rsidP="00E83159">
      <w:pPr>
        <w:pStyle w:val="NoSpacing"/>
        <w:spacing w:after="120"/>
        <w:rPr>
          <w:rStyle w:val="Hyperlink"/>
          <w:rFonts w:ascii="Times New Roman" w:hAnsi="Times New Roman"/>
        </w:rPr>
      </w:pPr>
      <w:r w:rsidRPr="00A55721">
        <w:rPr>
          <w:rFonts w:ascii="Times New Roman" w:hAnsi="Times New Roman"/>
        </w:rPr>
        <w:t xml:space="preserve">Goldschmid and Schmid 2006 </w:t>
      </w:r>
      <w:hyperlink r:id="rId115" w:history="1">
        <w:r w:rsidRPr="00A55721">
          <w:rPr>
            <w:rStyle w:val="Hyperlink"/>
            <w:rFonts w:ascii="Times New Roman" w:hAnsi="Times New Roman"/>
          </w:rPr>
          <w:t>pdf</w:t>
        </w:r>
      </w:hyperlink>
    </w:p>
    <w:p w:rsidR="00E83159" w:rsidRPr="00A55721" w:rsidRDefault="00E83159" w:rsidP="00E83159">
      <w:pPr>
        <w:spacing w:after="120"/>
        <w:rPr>
          <w:szCs w:val="22"/>
        </w:rPr>
      </w:pPr>
      <w:r w:rsidRPr="00A55721">
        <w:rPr>
          <w:szCs w:val="22"/>
        </w:rPr>
        <w:t>Gouvernement,  2008. Un plan de relance de la production hydraulique française. News article 23 July 2008. http://www.gouvernement.fr/gouvernement/un-plan-de-relance-de-la-production-hydraulique-francaise [accessed 13 September 2010].</w:t>
      </w:r>
    </w:p>
    <w:p w:rsidR="00E83159" w:rsidRDefault="00E83159" w:rsidP="00E83159">
      <w:pPr>
        <w:spacing w:after="120"/>
        <w:rPr>
          <w:szCs w:val="22"/>
        </w:rPr>
      </w:pPr>
      <w:r w:rsidRPr="00A55721">
        <w:rPr>
          <w:szCs w:val="22"/>
        </w:rPr>
        <w:t>Harrison, S. S. C., J. L. Pretty, D. Shepherd, A. G. Hildrew, C. Smith and R. D. Hey (2004): The effect of instream rehabilitation structures on macroinvertebrates in lowland rivers. Journal of Applied Eco</w:t>
      </w:r>
      <w:r w:rsidRPr="00A55721">
        <w:rPr>
          <w:szCs w:val="22"/>
        </w:rPr>
        <w:t>l</w:t>
      </w:r>
      <w:r w:rsidRPr="00A55721">
        <w:rPr>
          <w:szCs w:val="22"/>
        </w:rPr>
        <w:t>ogy 41, no. 6 (2004): 1140-1154.</w:t>
      </w:r>
    </w:p>
    <w:p w:rsidR="00E83159" w:rsidRDefault="00E83159" w:rsidP="00E83159">
      <w:pPr>
        <w:spacing w:after="120"/>
        <w:rPr>
          <w:szCs w:val="22"/>
        </w:rPr>
      </w:pPr>
      <w:r w:rsidRPr="00A55721">
        <w:rPr>
          <w:szCs w:val="22"/>
        </w:rPr>
        <w:t xml:space="preserve">Hartnett, M., Wilson, J. G.,  and Nash, S. 2011: “Irish estuaries: Water quality status and monitoring implications under the water framework directive,” Marine Policy In Press, Corrected Proof (n.d.), </w:t>
      </w:r>
      <w:hyperlink r:id="rId116" w:history="1">
        <w:r w:rsidRPr="00A55721">
          <w:rPr>
            <w:rStyle w:val="Hyperlink"/>
            <w:szCs w:val="22"/>
          </w:rPr>
          <w:t>http://www.sciencedirect.com/science/article/B6VCD-526YMMH-1/2/e885524f9f4821a7046ea112b6197af3</w:t>
        </w:r>
      </w:hyperlink>
      <w:r w:rsidRPr="00A55721">
        <w:rPr>
          <w:szCs w:val="22"/>
        </w:rPr>
        <w:t>.</w:t>
      </w:r>
    </w:p>
    <w:p w:rsidR="00B42269" w:rsidRDefault="00B42269" w:rsidP="00B42269">
      <w:pPr>
        <w:spacing w:after="120"/>
      </w:pPr>
      <w:r>
        <w:t>HELCOM, 2011, Dredging sites, HELCOM Map and Data Service (</w:t>
      </w:r>
      <w:hyperlink r:id="rId117" w:history="1">
        <w:r w:rsidRPr="009879A1">
          <w:rPr>
            <w:rStyle w:val="Hyperlink"/>
          </w:rPr>
          <w:t>http://maps.helcom.fi/website/mapservice/index.html</w:t>
        </w:r>
      </w:hyperlink>
      <w:r>
        <w:t>) accessed 17 October 2011</w:t>
      </w:r>
    </w:p>
    <w:p w:rsidR="00B42269" w:rsidRDefault="00B42269" w:rsidP="00B42269">
      <w:pPr>
        <w:spacing w:after="120"/>
      </w:pPr>
      <w:r>
        <w:t>HELCOM, 2011, Harbours, HELCOM Map and Data Service (</w:t>
      </w:r>
      <w:hyperlink r:id="rId118" w:history="1">
        <w:r w:rsidRPr="009879A1">
          <w:rPr>
            <w:rStyle w:val="Hyperlink"/>
          </w:rPr>
          <w:t>http://maps.helcom.fi/website/mapservice/index.html</w:t>
        </w:r>
      </w:hyperlink>
      <w:r>
        <w:t>) accessed 17 October 2011</w:t>
      </w:r>
    </w:p>
    <w:p w:rsidR="00E83159" w:rsidRPr="005877CC" w:rsidRDefault="00E83159" w:rsidP="00E83159">
      <w:pPr>
        <w:spacing w:after="120"/>
        <w:rPr>
          <w:rStyle w:val="fett"/>
        </w:rPr>
      </w:pPr>
      <w:r w:rsidRPr="00E03F4E">
        <w:t xml:space="preserve">ICPDR 2009: </w:t>
      </w:r>
      <w:smartTag w:uri="urn:schemas-microsoft-com:office:smarttags" w:element="PlaceName">
        <w:smartTag w:uri="urn:schemas-microsoft-com:office:smarttags" w:element="place">
          <w:r w:rsidRPr="00E03F4E">
            <w:t>Danube</w:t>
          </w:r>
        </w:smartTag>
        <w:r w:rsidRPr="00E03F4E">
          <w:t xml:space="preserve"> </w:t>
        </w:r>
        <w:smartTag w:uri="urn:schemas-microsoft-com:office:smarttags" w:element="PlaceType">
          <w:r w:rsidRPr="00E03F4E">
            <w:t>River Basin</w:t>
          </w:r>
        </w:smartTag>
      </w:smartTag>
      <w:r w:rsidRPr="00E03F4E">
        <w:t xml:space="preserve"> Management Plan. Available at </w:t>
      </w:r>
      <w:hyperlink r:id="rId119" w:history="1">
        <w:r w:rsidRPr="00E03F4E">
          <w:rPr>
            <w:rStyle w:val="Hyperlink"/>
          </w:rPr>
          <w:t>http://www.icpdr.org/icpdr-pages/river_basin_management.htm</w:t>
        </w:r>
      </w:hyperlink>
    </w:p>
    <w:p w:rsidR="00E83159" w:rsidRDefault="00E83159" w:rsidP="00E83159">
      <w:pPr>
        <w:spacing w:after="120"/>
        <w:rPr>
          <w:szCs w:val="22"/>
        </w:rPr>
      </w:pPr>
      <w:r w:rsidRPr="005877CC">
        <w:rPr>
          <w:rStyle w:val="fett"/>
        </w:rPr>
        <w:t xml:space="preserve">ICPR, 2009: Internationally Coordinated Management Plan for the International River Basin District of the </w:t>
      </w:r>
      <w:smartTag w:uri="urn:schemas-microsoft-com:office:smarttags" w:element="place">
        <w:r w:rsidRPr="005877CC">
          <w:rPr>
            <w:rStyle w:val="fett"/>
          </w:rPr>
          <w:t>Rhine</w:t>
        </w:r>
      </w:smartTag>
      <w:r w:rsidRPr="005877CC">
        <w:rPr>
          <w:rStyle w:val="fett"/>
        </w:rPr>
        <w:t xml:space="preserve">, ICPR, December 2009. Available at </w:t>
      </w:r>
      <w:hyperlink r:id="rId120" w:history="1">
        <w:r w:rsidRPr="00E03F4E">
          <w:rPr>
            <w:rStyle w:val="Hyperlink"/>
          </w:rPr>
          <w:t>http://www.iksr.org/index.php?id=240&amp;L=3</w:t>
        </w:r>
      </w:hyperlink>
    </w:p>
    <w:p w:rsidR="00E83159" w:rsidRPr="00A55721" w:rsidRDefault="00E83159" w:rsidP="00E83159">
      <w:pPr>
        <w:spacing w:after="120"/>
        <w:rPr>
          <w:szCs w:val="22"/>
        </w:rPr>
      </w:pPr>
      <w:r w:rsidRPr="00A55721">
        <w:rPr>
          <w:szCs w:val="22"/>
        </w:rPr>
        <w:t xml:space="preserve">ICPDR, 2010 </w:t>
      </w:r>
    </w:p>
    <w:p w:rsidR="00E83159" w:rsidRDefault="00E83159" w:rsidP="00E83159">
      <w:pPr>
        <w:spacing w:after="120"/>
        <w:rPr>
          <w:szCs w:val="22"/>
        </w:rPr>
      </w:pPr>
      <w:r w:rsidRPr="00A55721">
        <w:rPr>
          <w:szCs w:val="22"/>
        </w:rPr>
        <w:t xml:space="preserve">ICPDR. 2010. Dams and Structures. International Commission for the Protection of the </w:t>
      </w:r>
      <w:smartTag w:uri="urn:schemas-microsoft-com:office:smarttags" w:element="PlaceName">
        <w:smartTag w:uri="urn:schemas-microsoft-com:office:smarttags" w:element="place">
          <w:r w:rsidRPr="00A55721">
            <w:rPr>
              <w:szCs w:val="22"/>
            </w:rPr>
            <w:t>Danube</w:t>
          </w:r>
        </w:smartTag>
        <w:r w:rsidRPr="00A55721">
          <w:rPr>
            <w:szCs w:val="22"/>
          </w:rPr>
          <w:t xml:space="preserve"> </w:t>
        </w:r>
        <w:smartTag w:uri="urn:schemas-microsoft-com:office:smarttags" w:element="PlaceType">
          <w:r w:rsidRPr="00A55721">
            <w:rPr>
              <w:szCs w:val="22"/>
            </w:rPr>
            <w:t>River</w:t>
          </w:r>
        </w:smartTag>
      </w:smartTag>
      <w:r w:rsidRPr="00A55721">
        <w:rPr>
          <w:szCs w:val="22"/>
        </w:rPr>
        <w:t xml:space="preserve">. </w:t>
      </w:r>
      <w:smartTag w:uri="urn:schemas-microsoft-com:office:smarttags" w:element="City">
        <w:smartTag w:uri="urn:schemas-microsoft-com:office:smarttags" w:element="place">
          <w:r w:rsidRPr="00A55721">
            <w:rPr>
              <w:szCs w:val="22"/>
            </w:rPr>
            <w:t>Vienna</w:t>
          </w:r>
        </w:smartTag>
      </w:smartTag>
      <w:r w:rsidRPr="00A55721">
        <w:rPr>
          <w:szCs w:val="22"/>
        </w:rPr>
        <w:t xml:space="preserve"> http://www.icpdr.org/icpdr-pages/dams_structures.htm [accessed 13 September 2010].</w:t>
      </w:r>
    </w:p>
    <w:p w:rsidR="00E83159" w:rsidRPr="00A55721" w:rsidRDefault="00E83159" w:rsidP="00E83159">
      <w:pPr>
        <w:spacing w:after="120"/>
        <w:rPr>
          <w:szCs w:val="22"/>
        </w:rPr>
      </w:pPr>
      <w:r w:rsidRPr="00A55721">
        <w:rPr>
          <w:szCs w:val="22"/>
        </w:rPr>
        <w:t>Iversen, T. M., B. Kronvang, B. L. Madsen, P. Markmann, and M. B. Nielsen (1993): Re-establishment of Danish streams: restoration and maintenance measures. Aquatic Conservations: M</w:t>
      </w:r>
      <w:r w:rsidRPr="00A55721">
        <w:rPr>
          <w:szCs w:val="22"/>
        </w:rPr>
        <w:t>a</w:t>
      </w:r>
      <w:r w:rsidRPr="00A55721">
        <w:rPr>
          <w:szCs w:val="22"/>
        </w:rPr>
        <w:t>rine and Freshwater Ecosystems 3:73-92.</w:t>
      </w:r>
    </w:p>
    <w:p w:rsidR="00E83159" w:rsidRDefault="00E83159" w:rsidP="00E83159">
      <w:pPr>
        <w:spacing w:after="120"/>
        <w:rPr>
          <w:szCs w:val="22"/>
        </w:rPr>
      </w:pPr>
      <w:r w:rsidRPr="00A55721">
        <w:rPr>
          <w:szCs w:val="22"/>
        </w:rPr>
        <w:t>Jähnig, Sonja C., Stefan Brunzel, Sebastian Gacek, et al., “Effects of re-braiding measures on hydr</w:t>
      </w:r>
      <w:r w:rsidRPr="00A55721">
        <w:rPr>
          <w:szCs w:val="22"/>
        </w:rPr>
        <w:t>o</w:t>
      </w:r>
      <w:r w:rsidRPr="00A55721">
        <w:rPr>
          <w:szCs w:val="22"/>
        </w:rPr>
        <w:t>morphology, floodplain vegetation, ground beetles and benthic invertebrates in mountain rivers”, Journal of Applied Ecology 46, no. 2 (2009): 406-416.</w:t>
      </w:r>
    </w:p>
    <w:p w:rsidR="00E83159" w:rsidRPr="00A55721" w:rsidRDefault="00E83159" w:rsidP="00E83159">
      <w:pPr>
        <w:spacing w:after="120"/>
        <w:rPr>
          <w:szCs w:val="22"/>
        </w:rPr>
      </w:pPr>
      <w:r w:rsidRPr="00A55721">
        <w:rPr>
          <w:szCs w:val="22"/>
        </w:rPr>
        <w:t xml:space="preserve">Kampa et al./Ecologic 2011: Water management, Water Framework Directive &amp; Hydropower. Issue Paper Final. Available at </w:t>
      </w:r>
      <w:hyperlink r:id="rId121" w:history="1">
        <w:r w:rsidRPr="00A55721">
          <w:rPr>
            <w:rStyle w:val="Hyperlink"/>
            <w:szCs w:val="22"/>
          </w:rPr>
          <w:t>http://circa.europa.eu/Public/irc/env/wfd/library?l=/framework_directive/implementation_conventio/hydropower_september/issue_paper/issuepaper_draft2pdf/_EN_1.0_&amp;a=d</w:t>
        </w:r>
      </w:hyperlink>
    </w:p>
    <w:p w:rsidR="00E83159" w:rsidRPr="00A55721" w:rsidRDefault="00E83159" w:rsidP="00E83159">
      <w:pPr>
        <w:spacing w:after="120"/>
        <w:rPr>
          <w:szCs w:val="22"/>
        </w:rPr>
      </w:pPr>
      <w:r w:rsidRPr="00A55721">
        <w:rPr>
          <w:szCs w:val="22"/>
        </w:rPr>
        <w:t>Katemerini 2010: Court suspends Acheloos works. News article 11 February 2010. http://ekathimerini.com/4Dcgi/4Dcgi/_w_articles_politics_1100011_11/02/2010_114822 [accessed 13 September 2010].</w:t>
      </w:r>
    </w:p>
    <w:p w:rsidR="00E83159" w:rsidRPr="00A55721" w:rsidRDefault="00E83159" w:rsidP="00E83159">
      <w:pPr>
        <w:spacing w:after="120"/>
        <w:rPr>
          <w:szCs w:val="22"/>
        </w:rPr>
      </w:pPr>
      <w:r w:rsidRPr="00A55721">
        <w:rPr>
          <w:szCs w:val="22"/>
        </w:rPr>
        <w:t>Koch et al. 2011: Climate Change effects on hydropower plants in the Upper</w:t>
      </w:r>
    </w:p>
    <w:p w:rsidR="00E83159" w:rsidRPr="00A55721" w:rsidRDefault="00E83159" w:rsidP="00E83159">
      <w:pPr>
        <w:spacing w:after="120"/>
        <w:rPr>
          <w:szCs w:val="22"/>
        </w:rPr>
      </w:pPr>
      <w:r w:rsidRPr="00A55721">
        <w:rPr>
          <w:szCs w:val="22"/>
        </w:rPr>
        <w:t>Kondolf, G. M. (1995) Geomorphological stream channel classification in aquatic habitat restoration: uses and limitations. Aquatic Conservation 5:127-141.</w:t>
      </w:r>
    </w:p>
    <w:p w:rsidR="00E83159" w:rsidRPr="00A55721" w:rsidRDefault="00E83159" w:rsidP="00E83159">
      <w:pPr>
        <w:spacing w:after="120"/>
        <w:rPr>
          <w:szCs w:val="22"/>
        </w:rPr>
      </w:pPr>
      <w:r w:rsidRPr="00A55721">
        <w:rPr>
          <w:szCs w:val="22"/>
        </w:rPr>
        <w:t xml:space="preserve">Kondolf, G. M. (2006): River restoration and meanders.Ecology and Society 11(2): 42.   URL: http://www.ecologyandsociety.org/vol11/iss2/art42/ </w:t>
      </w:r>
    </w:p>
    <w:p w:rsidR="00E83159" w:rsidRDefault="00E83159" w:rsidP="00E83159">
      <w:pPr>
        <w:spacing w:after="120"/>
        <w:rPr>
          <w:szCs w:val="22"/>
        </w:rPr>
      </w:pPr>
      <w:r w:rsidRPr="00A55721">
        <w:t xml:space="preserve">Laitinen and Jormola 2008: Drainage and fishery needs in the restoration of agricultural brooks In proceedings from  4th ECRR Conference on River Restoration Italy, Venice S. Servolo Island 16-21 June 2008. Avaiable at </w:t>
      </w:r>
      <w:hyperlink r:id="rId122" w:history="1">
        <w:r w:rsidRPr="00A55721">
          <w:rPr>
            <w:rStyle w:val="Hyperlink"/>
          </w:rPr>
          <w:t>http://www.ecrr.org/archive/conf08/pdf/proceed8.pdf</w:t>
        </w:r>
      </w:hyperlink>
    </w:p>
    <w:p w:rsidR="00E83159" w:rsidRPr="00C34A57" w:rsidRDefault="00E83159" w:rsidP="00E83159">
      <w:pPr>
        <w:pStyle w:val="refernces"/>
        <w:spacing w:after="120"/>
        <w:ind w:left="0" w:firstLine="0"/>
        <w:jc w:val="both"/>
        <w:rPr>
          <w:szCs w:val="22"/>
          <w:lang w:val="en-GB"/>
        </w:rPr>
      </w:pPr>
      <w:r w:rsidRPr="00C34A57">
        <w:rPr>
          <w:szCs w:val="22"/>
          <w:lang w:val="en-GB"/>
        </w:rPr>
        <w:t>Laukkonen, E., 2011, Pressures and impacts of hydromorphological alteration of coastal and trans</w:t>
      </w:r>
      <w:r w:rsidRPr="00C34A57">
        <w:rPr>
          <w:szCs w:val="22"/>
          <w:lang w:val="en-GB"/>
        </w:rPr>
        <w:t>i</w:t>
      </w:r>
      <w:r w:rsidRPr="00C34A57">
        <w:rPr>
          <w:szCs w:val="22"/>
          <w:lang w:val="en-GB"/>
        </w:rPr>
        <w:t>tional water bodies in European Union. Draft M.Sc.thesis. 45 p.</w:t>
      </w:r>
    </w:p>
    <w:p w:rsidR="00E83159" w:rsidRPr="00A55721" w:rsidRDefault="00E83159" w:rsidP="00E83159">
      <w:pPr>
        <w:spacing w:after="120"/>
        <w:rPr>
          <w:szCs w:val="22"/>
        </w:rPr>
      </w:pPr>
      <w:r w:rsidRPr="00A55721">
        <w:rPr>
          <w:szCs w:val="22"/>
        </w:rPr>
        <w:t xml:space="preserve">Lebensministerium. 2010: Wassernet: </w:t>
      </w:r>
      <w:r w:rsidRPr="00A55721">
        <w:rPr>
          <w:i/>
          <w:szCs w:val="22"/>
        </w:rPr>
        <w:t>Running waters – Rivers and brooks</w:t>
      </w:r>
      <w:r w:rsidRPr="00A55721">
        <w:rPr>
          <w:szCs w:val="22"/>
        </w:rPr>
        <w:t>. Vienna, Austria</w:t>
      </w:r>
      <w:r w:rsidRPr="00A55721">
        <w:rPr>
          <w:rStyle w:val="FootnoteReference"/>
          <w:szCs w:val="22"/>
        </w:rPr>
        <w:t xml:space="preserve"> </w:t>
      </w:r>
      <w:hyperlink r:id="rId123" w:history="1">
        <w:r w:rsidRPr="00A55721">
          <w:rPr>
            <w:rStyle w:val="Hyperlink"/>
            <w:szCs w:val="22"/>
          </w:rPr>
          <w:t>http://www.wassernet.at/article/articleview/67691/1/1460</w:t>
        </w:r>
      </w:hyperlink>
      <w:r w:rsidRPr="00A55721">
        <w:rPr>
          <w:szCs w:val="22"/>
        </w:rPr>
        <w:t>. [accessed 13 September 2010].</w:t>
      </w:r>
    </w:p>
    <w:p w:rsidR="00E83159" w:rsidRDefault="00E83159" w:rsidP="00E83159">
      <w:pPr>
        <w:spacing w:after="120"/>
      </w:pPr>
      <w:r w:rsidRPr="005877CC">
        <w:t xml:space="preserve">Leuven, R.S.E.W., van der Velde, G., Baijens, I. et al. 2009: The river Rhine: a global highway for dispersal of aquatic invasive species. Biological Invasions. Vol.9. No.11, 1989-2008, DOI: 10.1007/s10530-009-9491-7. Springer-Verlag GmbH, Heidelberg. </w:t>
      </w:r>
      <w:r w:rsidRPr="00E03F4E">
        <w:t>Germany.</w:t>
      </w:r>
    </w:p>
    <w:p w:rsidR="00E83159" w:rsidRPr="005877CC" w:rsidRDefault="00E83159" w:rsidP="00E83159">
      <w:pPr>
        <w:spacing w:after="120"/>
      </w:pPr>
      <w:r w:rsidRPr="005877CC">
        <w:t>Malta Resources Authority and Malta Environment and Planning Authority (2011a): The Water Catchment Management Plan for the Maltese Islands. 148 p.</w:t>
      </w:r>
      <w:r w:rsidR="00B42269">
        <w:t xml:space="preserve"> (</w:t>
      </w:r>
      <w:hyperlink r:id="rId124" w:history="1">
        <w:r w:rsidR="00B42269" w:rsidRPr="00F1623C">
          <w:rPr>
            <w:rStyle w:val="Hyperlink"/>
          </w:rPr>
          <w:t>http://cdr.eionet.europa.eu/mt/eu/wfdart13/envto2osw/MT_Water_Catchment_Management_Plan_FINAL.pdf</w:t>
        </w:r>
      </w:hyperlink>
      <w:r w:rsidR="00B42269">
        <w:t xml:space="preserve">) </w:t>
      </w:r>
      <w:r w:rsidR="00B42269" w:rsidRPr="006B3898">
        <w:rPr>
          <w:rStyle w:val="fett"/>
        </w:rPr>
        <w:t>accessed 28 Nov 2011.</w:t>
      </w:r>
    </w:p>
    <w:p w:rsidR="00E83159" w:rsidRPr="005877CC" w:rsidRDefault="00E83159" w:rsidP="00E83159">
      <w:pPr>
        <w:spacing w:after="120"/>
      </w:pPr>
      <w:r w:rsidRPr="005877CC">
        <w:t>Malta Resources Authority and Malta Environment and Planning Authority (2011b):  Technical Do</w:t>
      </w:r>
      <w:r w:rsidRPr="005877CC">
        <w:t>c</w:t>
      </w:r>
      <w:r w:rsidRPr="005877CC">
        <w:t>ument No 1: Characterisation and designation of coastal waters. The 1</w:t>
      </w:r>
      <w:r w:rsidRPr="005877CC">
        <w:rPr>
          <w:vertAlign w:val="superscript"/>
        </w:rPr>
        <w:t>st</w:t>
      </w:r>
      <w:r w:rsidRPr="005877CC">
        <w:t xml:space="preserve"> Water Catchment Manag</w:t>
      </w:r>
      <w:r w:rsidRPr="005877CC">
        <w:t>e</w:t>
      </w:r>
      <w:r w:rsidRPr="005877CC">
        <w:t xml:space="preserve">ment Plan. </w:t>
      </w:r>
      <w:r w:rsidR="00B42269">
        <w:t>(</w:t>
      </w:r>
      <w:hyperlink r:id="rId125" w:history="1">
        <w:r w:rsidR="00B42269" w:rsidRPr="00F1623C">
          <w:rPr>
            <w:rStyle w:val="Hyperlink"/>
          </w:rPr>
          <w:t>http://cdr.eionet.europa.eu/mt/eu/wfdart13/envtogwug/WCMP_Coastal_Waters_final_1_.pdf</w:t>
        </w:r>
      </w:hyperlink>
      <w:r w:rsidR="00B42269">
        <w:t xml:space="preserve"> ) </w:t>
      </w:r>
      <w:r w:rsidR="00B42269" w:rsidRPr="006B3898">
        <w:rPr>
          <w:rStyle w:val="fett"/>
        </w:rPr>
        <w:t>a</w:t>
      </w:r>
      <w:r w:rsidR="00B42269" w:rsidRPr="006B3898">
        <w:rPr>
          <w:rStyle w:val="fett"/>
        </w:rPr>
        <w:t>c</w:t>
      </w:r>
      <w:r w:rsidR="00B42269" w:rsidRPr="006B3898">
        <w:rPr>
          <w:rStyle w:val="fett"/>
        </w:rPr>
        <w:t>cessed 28 Nov 2011.</w:t>
      </w:r>
    </w:p>
    <w:p w:rsidR="00E83159" w:rsidRPr="00B033E8" w:rsidRDefault="00E83159" w:rsidP="00E83159">
      <w:pPr>
        <w:spacing w:after="120"/>
        <w:rPr>
          <w:szCs w:val="22"/>
          <w:lang w:val="da-DK"/>
        </w:rPr>
      </w:pPr>
      <w:r w:rsidRPr="00B033E8">
        <w:rPr>
          <w:szCs w:val="22"/>
          <w:lang w:val="da-DK"/>
        </w:rPr>
        <w:t xml:space="preserve">MARM 2010: </w:t>
      </w:r>
      <w:r w:rsidRPr="00B033E8">
        <w:rPr>
          <w:i/>
          <w:szCs w:val="22"/>
          <w:lang w:val="da-DK"/>
        </w:rPr>
        <w:t>Estrategia Nacional de Restauración de Ríos</w:t>
      </w:r>
      <w:r w:rsidRPr="00B033E8">
        <w:rPr>
          <w:szCs w:val="22"/>
          <w:lang w:val="da-DK"/>
        </w:rPr>
        <w:t xml:space="preserve">. </w:t>
      </w:r>
      <w:r w:rsidR="00A464E9">
        <w:fldChar w:fldCharType="begin"/>
      </w:r>
      <w:r w:rsidR="00A464E9" w:rsidRPr="00B033E8">
        <w:rPr>
          <w:lang w:val="da-DK"/>
        </w:rPr>
        <w:instrText xml:space="preserve"> HYPERLINK "http://www.mma.es/portal/secciones/acm/aguas_continent_zonas_asoc/dominio_hidraulico/conserv_restaur/index.htm" </w:instrText>
      </w:r>
      <w:r w:rsidR="00A464E9">
        <w:fldChar w:fldCharType="separate"/>
      </w:r>
      <w:r w:rsidRPr="00B033E8">
        <w:rPr>
          <w:rStyle w:val="Hyperlink"/>
          <w:szCs w:val="22"/>
          <w:lang w:val="da-DK"/>
        </w:rPr>
        <w:t>http://www.mma.es/portal/secciones/acm/aguas_continent_zonas_asoc/dominio_hidraulico/conserv_restaur/index.htm</w:t>
      </w:r>
      <w:r w:rsidR="00A464E9">
        <w:rPr>
          <w:rStyle w:val="Hyperlink"/>
          <w:szCs w:val="22"/>
        </w:rPr>
        <w:fldChar w:fldCharType="end"/>
      </w:r>
      <w:r w:rsidRPr="00B033E8">
        <w:rPr>
          <w:szCs w:val="22"/>
          <w:lang w:val="da-DK"/>
        </w:rPr>
        <w:t xml:space="preserve"> [accessed 13 September 2010].</w:t>
      </w:r>
    </w:p>
    <w:p w:rsidR="00E83159" w:rsidRPr="00B033E8" w:rsidRDefault="00E83159" w:rsidP="00E83159">
      <w:pPr>
        <w:spacing w:after="120"/>
        <w:rPr>
          <w:szCs w:val="22"/>
          <w:lang w:val="da-DK"/>
        </w:rPr>
      </w:pPr>
      <w:r w:rsidRPr="00B033E8">
        <w:rPr>
          <w:szCs w:val="22"/>
          <w:lang w:val="da-DK"/>
        </w:rPr>
        <w:t xml:space="preserve">Marttunen et al. 2006:  </w:t>
      </w:r>
      <w:r w:rsidR="00A464E9">
        <w:fldChar w:fldCharType="begin"/>
      </w:r>
      <w:r w:rsidR="00A464E9" w:rsidRPr="00B033E8">
        <w:rPr>
          <w:lang w:val="da-DK"/>
        </w:rPr>
        <w:instrText xml:space="preserve"> HYPERLINK "http://www.ewaonline.de/journal/2006_05.pdf" </w:instrText>
      </w:r>
      <w:r w:rsidR="00A464E9">
        <w:fldChar w:fldCharType="separate"/>
      </w:r>
      <w:r w:rsidRPr="00B033E8">
        <w:rPr>
          <w:rStyle w:val="Hyperlink"/>
          <w:szCs w:val="22"/>
          <w:lang w:val="da-DK"/>
        </w:rPr>
        <w:t>http://www.ewaonline.de/journal/2006_05.pdf</w:t>
      </w:r>
      <w:r w:rsidR="00A464E9">
        <w:rPr>
          <w:rStyle w:val="Hyperlink"/>
          <w:szCs w:val="22"/>
          <w:lang w:val="de-DE"/>
        </w:rPr>
        <w:fldChar w:fldCharType="end"/>
      </w:r>
    </w:p>
    <w:p w:rsidR="00B42269" w:rsidRDefault="00B42269" w:rsidP="00B42269">
      <w:pPr>
        <w:overflowPunct/>
        <w:autoSpaceDE/>
        <w:autoSpaceDN/>
        <w:adjustRightInd/>
        <w:textAlignment w:val="auto"/>
        <w:rPr>
          <w:color w:val="000000"/>
          <w:szCs w:val="22"/>
          <w:lang w:eastAsia="sl-SI"/>
        </w:rPr>
      </w:pPr>
      <w:r w:rsidRPr="003932F3">
        <w:rPr>
          <w:color w:val="000000"/>
          <w:szCs w:val="22"/>
          <w:lang w:eastAsia="sl-SI"/>
        </w:rPr>
        <w:t>Ministry of Transport, Public Works and Water Management, Ministry of Housing, Spatial Planning and the Environment, Ministry of Agriculture, Nature and Food Quality, 2009, River basin manag</w:t>
      </w:r>
      <w:r w:rsidRPr="003932F3">
        <w:rPr>
          <w:color w:val="000000"/>
          <w:szCs w:val="22"/>
          <w:lang w:eastAsia="sl-SI"/>
        </w:rPr>
        <w:t>e</w:t>
      </w:r>
      <w:r w:rsidRPr="003932F3">
        <w:rPr>
          <w:color w:val="000000"/>
          <w:szCs w:val="22"/>
          <w:lang w:eastAsia="sl-SI"/>
        </w:rPr>
        <w:t>ment plans 2009 - 2015, Ems, Meuse, Rhine Delta and Scheldt - a summary (</w:t>
      </w:r>
      <w:hyperlink r:id="rId126" w:history="1">
        <w:r w:rsidRPr="009879A1">
          <w:rPr>
            <w:rStyle w:val="Hyperlink"/>
            <w:szCs w:val="22"/>
            <w:lang w:eastAsia="sl-SI"/>
          </w:rPr>
          <w:t>http://cdr.eionet.europa.eu/nl/eu/wfdart13/nlsc/envtaukqa/sgbpsamenvatting2009-2015-en.pdf/manage_document</w:t>
        </w:r>
      </w:hyperlink>
      <w:r w:rsidRPr="003932F3">
        <w:rPr>
          <w:color w:val="000000"/>
          <w:szCs w:val="22"/>
          <w:lang w:eastAsia="sl-SI"/>
        </w:rPr>
        <w:t>) accessed 28 November 2011</w:t>
      </w:r>
    </w:p>
    <w:p w:rsidR="00B42269" w:rsidRDefault="00B42269" w:rsidP="00B42269">
      <w:pPr>
        <w:overflowPunct/>
        <w:autoSpaceDE/>
        <w:autoSpaceDN/>
        <w:adjustRightInd/>
        <w:textAlignment w:val="auto"/>
        <w:rPr>
          <w:color w:val="000000"/>
          <w:szCs w:val="22"/>
          <w:lang w:eastAsia="sl-SI"/>
        </w:rPr>
      </w:pPr>
    </w:p>
    <w:p w:rsidR="00E83159" w:rsidRPr="00A55721" w:rsidRDefault="00E83159" w:rsidP="00E83159">
      <w:pPr>
        <w:pStyle w:val="NoSpacing"/>
        <w:spacing w:after="120"/>
        <w:rPr>
          <w:rFonts w:ascii="Times New Roman" w:hAnsi="Times New Roman"/>
        </w:rPr>
      </w:pPr>
      <w:r w:rsidRPr="00A55721">
        <w:rPr>
          <w:rFonts w:ascii="Times New Roman" w:hAnsi="Times New Roman"/>
        </w:rPr>
        <w:t>Muhar S., Schwarz M., Schmutz S., Jungwirth M. (2000) - Identification of rivers with high and good habitat quality: methodological approach and applications in Austria. Hydrobiologia, 422/423, 343-358.</w:t>
      </w:r>
    </w:p>
    <w:p w:rsidR="00E83159" w:rsidRPr="00A55721" w:rsidRDefault="00E83159" w:rsidP="00E83159">
      <w:pPr>
        <w:spacing w:after="120"/>
        <w:rPr>
          <w:szCs w:val="22"/>
        </w:rPr>
      </w:pPr>
      <w:r w:rsidRPr="00A55721">
        <w:rPr>
          <w:szCs w:val="22"/>
        </w:rPr>
        <w:t>Muotka, Timo and Jukka Syrjänen (2007): Changes in habitat structure, benthic invertebrate diversity, trout populations and ecosystem processes in restored forest streams: a boreal perspective.  Freshwater Biology 52, no. 4 (2007): 724-737.</w:t>
      </w:r>
    </w:p>
    <w:p w:rsidR="00E83159" w:rsidRPr="00C34A57" w:rsidRDefault="00E83159" w:rsidP="00E83159">
      <w:pPr>
        <w:spacing w:after="120"/>
        <w:rPr>
          <w:szCs w:val="22"/>
        </w:rPr>
      </w:pPr>
      <w:r w:rsidRPr="00C34A57">
        <w:t xml:space="preserve">Naturvårdsverket </w:t>
      </w:r>
      <w:hyperlink r:id="rId127" w:history="1">
        <w:r w:rsidRPr="00C34A57">
          <w:rPr>
            <w:rStyle w:val="Hyperlink"/>
          </w:rPr>
          <w:t>http://www.naturvardsverket.se/ImageVault/Images/conversionFormatType_WebSafe/id_5081/scope_0/ImageVaultHandler.aspx</w:t>
        </w:r>
      </w:hyperlink>
    </w:p>
    <w:p w:rsidR="00B42269" w:rsidRPr="003932F3" w:rsidRDefault="00B42269" w:rsidP="00B42269">
      <w:pPr>
        <w:overflowPunct/>
        <w:autoSpaceDE/>
        <w:autoSpaceDN/>
        <w:adjustRightInd/>
        <w:textAlignment w:val="auto"/>
        <w:rPr>
          <w:color w:val="000000"/>
          <w:szCs w:val="22"/>
          <w:lang w:val="sl-SI" w:eastAsia="sl-SI"/>
        </w:rPr>
      </w:pPr>
      <w:r w:rsidRPr="003932F3">
        <w:rPr>
          <w:color w:val="000000"/>
          <w:szCs w:val="22"/>
          <w:lang w:eastAsia="sl-SI"/>
        </w:rPr>
        <w:t xml:space="preserve">OSPAR Commission, 2009, Assessment of the impact of coastal defence structures (http://qsr2010.ospar.org/media/assessments/p00435_Coastal_defence.pdf) accessed 21 November 2011. </w:t>
      </w:r>
    </w:p>
    <w:p w:rsidR="00B42269" w:rsidRDefault="00B42269" w:rsidP="00E83159">
      <w:pPr>
        <w:spacing w:after="120"/>
        <w:rPr>
          <w:szCs w:val="22"/>
        </w:rPr>
      </w:pPr>
    </w:p>
    <w:p w:rsidR="00E83159" w:rsidRPr="00A55721" w:rsidRDefault="00E83159" w:rsidP="00E83159">
      <w:pPr>
        <w:spacing w:after="120"/>
        <w:rPr>
          <w:szCs w:val="22"/>
        </w:rPr>
      </w:pPr>
      <w:r w:rsidRPr="00A55721">
        <w:rPr>
          <w:szCs w:val="22"/>
        </w:rPr>
        <w:t>PNBEPH 2008 Programa Nacional de Barragens com Elevado Potencial Hidroeléctrico Web-site http://pnbeph.inag.pt/np4/home.html [accessed 15 September 2010].</w:t>
      </w:r>
    </w:p>
    <w:p w:rsidR="00E83159" w:rsidRPr="00A55721" w:rsidRDefault="00E83159" w:rsidP="00E83159">
      <w:pPr>
        <w:spacing w:after="120"/>
        <w:rPr>
          <w:szCs w:val="22"/>
        </w:rPr>
      </w:pPr>
      <w:r w:rsidRPr="00A55721">
        <w:rPr>
          <w:szCs w:val="22"/>
        </w:rPr>
        <w:t xml:space="preserve">Poppe et al. 2008: The prioritisation of restoration measures in multiple-affected rivers.  An Austrian approach. In proceedings from  4th ECRR Conference on River Restoration Italy, Venice S. Servolo Island 16-21 June 2008. Available at </w:t>
      </w:r>
      <w:hyperlink r:id="rId128" w:history="1">
        <w:r w:rsidRPr="00A55721">
          <w:rPr>
            <w:rStyle w:val="Hyperlink"/>
            <w:szCs w:val="22"/>
          </w:rPr>
          <w:t>http://ecrr.org/archive/conf08/pdf/proceed_all.pdf</w:t>
        </w:r>
      </w:hyperlink>
      <w:r w:rsidRPr="00A55721">
        <w:rPr>
          <w:szCs w:val="22"/>
        </w:rPr>
        <w:t xml:space="preserve"> </w:t>
      </w:r>
    </w:p>
    <w:p w:rsidR="00E83159" w:rsidRPr="00A55721" w:rsidRDefault="00E83159" w:rsidP="00E83159">
      <w:pPr>
        <w:spacing w:after="120"/>
        <w:rPr>
          <w:szCs w:val="22"/>
        </w:rPr>
      </w:pPr>
      <w:r w:rsidRPr="00A55721">
        <w:rPr>
          <w:szCs w:val="22"/>
        </w:rPr>
        <w:t>Riis T. and Sand-Jensen K. 2001: Historical changes in species composition and richness accompan</w:t>
      </w:r>
      <w:r w:rsidRPr="00A55721">
        <w:rPr>
          <w:szCs w:val="22"/>
        </w:rPr>
        <w:t>y</w:t>
      </w:r>
      <w:r w:rsidRPr="00A55721">
        <w:rPr>
          <w:szCs w:val="22"/>
        </w:rPr>
        <w:t>ing perturbation and eutrophication of Danish lowland streams over 100 years. Freshwater Biology 46, no. 2 (2001): 269-280</w:t>
      </w:r>
    </w:p>
    <w:p w:rsidR="00E83159" w:rsidRPr="00A55721" w:rsidRDefault="00E83159" w:rsidP="00E83159">
      <w:pPr>
        <w:widowControl w:val="0"/>
        <w:spacing w:after="120"/>
        <w:rPr>
          <w:szCs w:val="22"/>
        </w:rPr>
      </w:pPr>
      <w:r w:rsidRPr="00A55721">
        <w:rPr>
          <w:szCs w:val="22"/>
        </w:rPr>
        <w:t>Rinaldi M., B. Wyżga, og N. Surian, «Sediment mining in alluvial channels: physical effects and ma</w:t>
      </w:r>
      <w:r w:rsidRPr="00A55721">
        <w:rPr>
          <w:szCs w:val="22"/>
        </w:rPr>
        <w:t>n</w:t>
      </w:r>
      <w:r w:rsidRPr="00A55721">
        <w:rPr>
          <w:szCs w:val="22"/>
        </w:rPr>
        <w:t xml:space="preserve">agement perspectives», </w:t>
      </w:r>
      <w:r w:rsidRPr="00A55721">
        <w:rPr>
          <w:i/>
          <w:iCs/>
          <w:szCs w:val="22"/>
        </w:rPr>
        <w:t>River Research and Applications</w:t>
      </w:r>
      <w:r w:rsidRPr="00A55721">
        <w:rPr>
          <w:szCs w:val="22"/>
        </w:rPr>
        <w:t xml:space="preserve"> 21, nr. 7 (September 2005): 805-828.</w:t>
      </w:r>
    </w:p>
    <w:p w:rsidR="00E83159" w:rsidRPr="00A55721" w:rsidRDefault="00E83159" w:rsidP="00E83159">
      <w:pPr>
        <w:spacing w:after="120"/>
        <w:rPr>
          <w:szCs w:val="22"/>
        </w:rPr>
      </w:pPr>
      <w:r w:rsidRPr="00A55721">
        <w:rPr>
          <w:szCs w:val="22"/>
        </w:rPr>
        <w:t xml:space="preserve">Ruimtevoorderivier 2010: Homepage for the Dutch project “Room for the River”.  </w:t>
      </w:r>
      <w:hyperlink r:id="rId129" w:history="1">
        <w:r w:rsidRPr="00A55721">
          <w:rPr>
            <w:rStyle w:val="Hyperlink"/>
            <w:szCs w:val="22"/>
          </w:rPr>
          <w:t>http://www.ruimtevoorderivier.nl/meta-navigatie/english.aspx</w:t>
        </w:r>
      </w:hyperlink>
      <w:r w:rsidRPr="00A55721">
        <w:rPr>
          <w:szCs w:val="22"/>
        </w:rPr>
        <w:t xml:space="preserve"> [accessed 15 September 2010].</w:t>
      </w:r>
    </w:p>
    <w:p w:rsidR="00E83159" w:rsidRPr="00A55721" w:rsidRDefault="00E83159" w:rsidP="00E83159">
      <w:pPr>
        <w:spacing w:after="120"/>
        <w:rPr>
          <w:szCs w:val="22"/>
        </w:rPr>
      </w:pPr>
      <w:r w:rsidRPr="00A55721">
        <w:rPr>
          <w:szCs w:val="22"/>
        </w:rPr>
        <w:t xml:space="preserve">Scotland River Basin Management plan available at </w:t>
      </w:r>
      <w:hyperlink r:id="rId130" w:history="1">
        <w:r w:rsidRPr="00A55721">
          <w:rPr>
            <w:rStyle w:val="Hyperlink"/>
            <w:szCs w:val="22"/>
          </w:rPr>
          <w:t>http://www.sepa.org.uk/water/river_basin_planning.aspx</w:t>
        </w:r>
      </w:hyperlink>
      <w:r w:rsidRPr="00A55721">
        <w:rPr>
          <w:szCs w:val="22"/>
        </w:rPr>
        <w:t xml:space="preserve"> </w:t>
      </w:r>
    </w:p>
    <w:p w:rsidR="00E83159" w:rsidRPr="00A55721" w:rsidRDefault="005E44F4" w:rsidP="00E83159">
      <w:pPr>
        <w:spacing w:after="120"/>
        <w:rPr>
          <w:szCs w:val="22"/>
        </w:rPr>
      </w:pPr>
      <w:r w:rsidRPr="00A55721">
        <w:rPr>
          <w:szCs w:val="22"/>
        </w:rPr>
        <w:fldChar w:fldCharType="begin"/>
      </w:r>
      <w:r w:rsidR="00E83159" w:rsidRPr="00A55721">
        <w:rPr>
          <w:szCs w:val="22"/>
        </w:rPr>
        <w:instrText xml:space="preserve"> ADDIN ZOTERO_ITEM {"citationID":"5eiibio6n","citationItems":[{"uri":["http://zotero.org/users/479829/items/86UX8EVK"]}]} </w:instrText>
      </w:r>
      <w:r w:rsidRPr="00A55721">
        <w:rPr>
          <w:szCs w:val="22"/>
        </w:rPr>
        <w:fldChar w:fldCharType="separate"/>
      </w:r>
      <w:r w:rsidR="00E83159" w:rsidRPr="00A55721">
        <w:rPr>
          <w:szCs w:val="22"/>
        </w:rPr>
        <w:t>Sánchez Navarro</w:t>
      </w:r>
      <w:r w:rsidR="00E83159">
        <w:rPr>
          <w:szCs w:val="22"/>
        </w:rPr>
        <w:t xml:space="preserve">, </w:t>
      </w:r>
      <w:r w:rsidR="00E83159" w:rsidRPr="00A55721">
        <w:rPr>
          <w:szCs w:val="22"/>
        </w:rPr>
        <w:t xml:space="preserve">Rafael et al., “Hydrological impacts affecting endangered fish species: a Spanish case study,” </w:t>
      </w:r>
      <w:r w:rsidR="00E83159" w:rsidRPr="00A55721">
        <w:rPr>
          <w:i/>
          <w:iCs/>
          <w:szCs w:val="22"/>
        </w:rPr>
        <w:t>River Research and Applications</w:t>
      </w:r>
      <w:r w:rsidR="00E83159" w:rsidRPr="00A55721">
        <w:rPr>
          <w:szCs w:val="22"/>
        </w:rPr>
        <w:t xml:space="preserve"> 23, no. 5 (June 1, 2007): 511-523.</w:t>
      </w:r>
      <w:r w:rsidRPr="00A55721">
        <w:rPr>
          <w:szCs w:val="22"/>
        </w:rPr>
        <w:fldChar w:fldCharType="end"/>
      </w:r>
    </w:p>
    <w:p w:rsidR="00B42269" w:rsidRDefault="00B42269" w:rsidP="00B42269">
      <w:pPr>
        <w:jc w:val="both"/>
      </w:pPr>
      <w:r w:rsidRPr="00BB33F7">
        <w:t>Scottish government, natural Scotland, 2009, The river basin management plan for Scotland river b</w:t>
      </w:r>
      <w:r w:rsidRPr="00BB33F7">
        <w:t>a</w:t>
      </w:r>
      <w:r w:rsidRPr="00BB33F7">
        <w:t>sin district 2009-2015. Chapter 1: State of the environment.</w:t>
      </w:r>
      <w:r w:rsidRPr="00BB33F7">
        <w:rPr>
          <w:i/>
        </w:rPr>
        <w:t xml:space="preserve">. </w:t>
      </w:r>
      <w:r w:rsidRPr="00BB33F7">
        <w:t>41 p.</w:t>
      </w:r>
    </w:p>
    <w:p w:rsidR="00B42269" w:rsidRDefault="00B42269" w:rsidP="00E83159">
      <w:pPr>
        <w:spacing w:after="120"/>
        <w:rPr>
          <w:szCs w:val="22"/>
        </w:rPr>
      </w:pPr>
    </w:p>
    <w:p w:rsidR="00E83159" w:rsidRPr="00A55721" w:rsidRDefault="00E83159" w:rsidP="00E83159">
      <w:pPr>
        <w:spacing w:after="120"/>
        <w:rPr>
          <w:szCs w:val="22"/>
        </w:rPr>
      </w:pPr>
      <w:r w:rsidRPr="00A55721">
        <w:rPr>
          <w:szCs w:val="22"/>
        </w:rPr>
        <w:t>Scottish Government 2010: The Employment Potential of Scotland's Hydro Resource. Study report from the Scottish Government. http://www.scotland.gov.uk/Publications/2010/01/19141527/0 [a</w:t>
      </w:r>
      <w:r w:rsidRPr="00A55721">
        <w:rPr>
          <w:szCs w:val="22"/>
        </w:rPr>
        <w:t>c</w:t>
      </w:r>
      <w:r w:rsidRPr="00A55721">
        <w:rPr>
          <w:szCs w:val="22"/>
        </w:rPr>
        <w:t>cessed 15 September 2010].</w:t>
      </w:r>
    </w:p>
    <w:p w:rsidR="00B42269" w:rsidRPr="003932F3" w:rsidRDefault="00B42269" w:rsidP="00B42269">
      <w:pPr>
        <w:overflowPunct/>
        <w:autoSpaceDE/>
        <w:autoSpaceDN/>
        <w:adjustRightInd/>
        <w:textAlignment w:val="auto"/>
        <w:rPr>
          <w:color w:val="000000"/>
          <w:szCs w:val="22"/>
          <w:lang w:val="sl-SI" w:eastAsia="sl-SI"/>
        </w:rPr>
      </w:pPr>
      <w:r w:rsidRPr="003932F3">
        <w:rPr>
          <w:color w:val="000000"/>
          <w:szCs w:val="22"/>
          <w:lang w:eastAsia="sl-SI"/>
        </w:rPr>
        <w:t xml:space="preserve">Scottish Natural Heritage, 2011, A guide to managing coastal erosion in beach/dune systems. </w:t>
      </w:r>
    </w:p>
    <w:p w:rsidR="00B42269" w:rsidRPr="00BB33F7" w:rsidRDefault="00B42269" w:rsidP="00B42269">
      <w:pPr>
        <w:jc w:val="both"/>
      </w:pPr>
      <w:r w:rsidRPr="00BB33F7">
        <w:t>(http://www.snh.org.uk/publications/on-line/heritagemanagement/erosion/appendix_1.16.shtml) a</w:t>
      </w:r>
      <w:r w:rsidRPr="00BB33F7">
        <w:t>c</w:t>
      </w:r>
      <w:r w:rsidRPr="00BB33F7">
        <w:t xml:space="preserve">cessed 13 October 2011 </w:t>
      </w:r>
    </w:p>
    <w:p w:rsidR="00B42269" w:rsidRDefault="00B42269" w:rsidP="00E83159">
      <w:pPr>
        <w:spacing w:after="120"/>
        <w:rPr>
          <w:szCs w:val="22"/>
        </w:rPr>
      </w:pPr>
    </w:p>
    <w:p w:rsidR="00E83159" w:rsidRPr="00A55721" w:rsidRDefault="00E83159" w:rsidP="00E83159">
      <w:pPr>
        <w:spacing w:after="120"/>
        <w:rPr>
          <w:rStyle w:val="Hyperlink"/>
          <w:szCs w:val="22"/>
        </w:rPr>
      </w:pPr>
      <w:r w:rsidRPr="00A55721">
        <w:rPr>
          <w:szCs w:val="22"/>
        </w:rPr>
        <w:t xml:space="preserve">SDF The former INTERREG IIIB project SDF - “Sustainable Development of Floodplains” </w:t>
      </w:r>
      <w:hyperlink r:id="rId131" w:history="1">
        <w:r w:rsidRPr="00A55721">
          <w:rPr>
            <w:rStyle w:val="Hyperlink"/>
            <w:szCs w:val="22"/>
          </w:rPr>
          <w:t>http://www.ecrr.org/sdfproject/sdfproject.htm</w:t>
        </w:r>
      </w:hyperlink>
    </w:p>
    <w:p w:rsidR="00E83159" w:rsidRPr="00A55721" w:rsidRDefault="00E83159" w:rsidP="00E83159">
      <w:pPr>
        <w:spacing w:after="120"/>
        <w:rPr>
          <w:szCs w:val="22"/>
        </w:rPr>
      </w:pPr>
      <w:r w:rsidRPr="00A55721">
        <w:rPr>
          <w:szCs w:val="22"/>
        </w:rPr>
        <w:t xml:space="preserve">Skoulikidis </w:t>
      </w:r>
      <w:r>
        <w:rPr>
          <w:szCs w:val="22"/>
        </w:rPr>
        <w:t xml:space="preserve">, </w:t>
      </w:r>
      <w:r w:rsidRPr="00A55721">
        <w:rPr>
          <w:szCs w:val="22"/>
        </w:rPr>
        <w:t>Nikolaos Th, “The environmental state of rivers in the Balkans—A review within the DPSIR framework,” Science of The Total Environment 407, no. 8 (April 2009): 2501-2516.</w:t>
      </w:r>
    </w:p>
    <w:p w:rsidR="00E83159" w:rsidRPr="00A55721" w:rsidRDefault="00E83159" w:rsidP="00E83159">
      <w:pPr>
        <w:spacing w:after="120"/>
        <w:rPr>
          <w:szCs w:val="22"/>
        </w:rPr>
      </w:pPr>
      <w:r w:rsidRPr="00A55721">
        <w:rPr>
          <w:szCs w:val="22"/>
        </w:rPr>
        <w:t>Source: Souchon 2007: The Rhône river: hydromorphological and ecological rehabilitation of a heav</w:t>
      </w:r>
      <w:r w:rsidRPr="00A55721">
        <w:rPr>
          <w:szCs w:val="22"/>
        </w:rPr>
        <w:t>i</w:t>
      </w:r>
      <w:r w:rsidRPr="00A55721">
        <w:rPr>
          <w:szCs w:val="22"/>
        </w:rPr>
        <w:t xml:space="preserve">ly man-used hydrosystem. Available at </w:t>
      </w:r>
      <w:hyperlink r:id="rId132" w:history="1">
        <w:r w:rsidRPr="00A55721">
          <w:rPr>
            <w:rStyle w:val="Hyperlink"/>
            <w:szCs w:val="22"/>
          </w:rPr>
          <w:t>http://www.uicnmed.org/web2007/cdflow/conten/2/pdf/2_1_France_%20MedCS.pdf</w:t>
        </w:r>
      </w:hyperlink>
      <w:r w:rsidRPr="00A55721">
        <w:rPr>
          <w:szCs w:val="22"/>
        </w:rPr>
        <w:t xml:space="preserve"> </w:t>
      </w:r>
    </w:p>
    <w:p w:rsidR="00E83159" w:rsidRPr="00A55721" w:rsidRDefault="00E83159" w:rsidP="00E83159">
      <w:pPr>
        <w:pStyle w:val="NoSpacing"/>
        <w:spacing w:after="120"/>
        <w:rPr>
          <w:rFonts w:ascii="Times New Roman" w:hAnsi="Times New Roman"/>
        </w:rPr>
      </w:pPr>
      <w:r w:rsidRPr="00A55721">
        <w:rPr>
          <w:rFonts w:ascii="Times New Roman" w:hAnsi="Times New Roman"/>
        </w:rPr>
        <w:t>Surian 2008: Channel adjustments and sediment fluxes in gravel-bed rivers of north-eastern Italy: i</w:t>
      </w:r>
      <w:r w:rsidRPr="00A55721">
        <w:rPr>
          <w:rFonts w:ascii="Times New Roman" w:hAnsi="Times New Roman"/>
        </w:rPr>
        <w:t>m</w:t>
      </w:r>
      <w:r w:rsidRPr="00A55721">
        <w:rPr>
          <w:rFonts w:ascii="Times New Roman" w:hAnsi="Times New Roman"/>
        </w:rPr>
        <w:t xml:space="preserve">plications for river restoration. In proceedings from  4th ECRR Conference on River Restoration Italy, Venice S. Servolo Island 16-21 June 2008. Avaiable at </w:t>
      </w:r>
      <w:hyperlink r:id="rId133" w:history="1">
        <w:r w:rsidRPr="00A55721">
          <w:rPr>
            <w:rStyle w:val="Hyperlink"/>
            <w:rFonts w:ascii="Times New Roman" w:hAnsi="Times New Roman"/>
          </w:rPr>
          <w:t>http://ecrr.org/archive/conf08/pdf/proceed_all.pdf</w:t>
        </w:r>
      </w:hyperlink>
    </w:p>
    <w:p w:rsidR="00E83159" w:rsidRPr="00A55721" w:rsidRDefault="00E83159" w:rsidP="00E83159">
      <w:pPr>
        <w:spacing w:after="120"/>
        <w:rPr>
          <w:szCs w:val="22"/>
        </w:rPr>
      </w:pPr>
      <w:r w:rsidRPr="00A55721">
        <w:t>UBA 2010: Water</w:t>
      </w:r>
      <w:r w:rsidRPr="00A55721">
        <w:rPr>
          <w:szCs w:val="22"/>
        </w:rPr>
        <w:t>, 2009</w:t>
      </w:r>
    </w:p>
    <w:p w:rsidR="00E83159" w:rsidRPr="005877CC" w:rsidRDefault="00E83159" w:rsidP="00E83159">
      <w:pPr>
        <w:spacing w:after="120"/>
        <w:ind w:left="709" w:hanging="709"/>
      </w:pPr>
      <w:r w:rsidRPr="005877CC">
        <w:t>UBA 2010: Water management in Germany. Part 2 Water Quality.</w:t>
      </w:r>
    </w:p>
    <w:p w:rsidR="00E83159" w:rsidRPr="00A55721" w:rsidRDefault="00E83159" w:rsidP="00E83159">
      <w:pPr>
        <w:spacing w:after="120"/>
        <w:rPr>
          <w:szCs w:val="22"/>
        </w:rPr>
      </w:pPr>
      <w:r w:rsidRPr="00A55721">
        <w:rPr>
          <w:szCs w:val="22"/>
        </w:rPr>
        <w:t>UBA 2010: Water management part I p. 104-107</w:t>
      </w:r>
    </w:p>
    <w:p w:rsidR="00E83159" w:rsidRPr="00B033E8" w:rsidRDefault="00E83159" w:rsidP="00E83159">
      <w:pPr>
        <w:spacing w:after="120"/>
        <w:rPr>
          <w:szCs w:val="22"/>
        </w:rPr>
      </w:pPr>
      <w:proofErr w:type="spellStart"/>
      <w:r w:rsidRPr="00B033E8">
        <w:rPr>
          <w:szCs w:val="22"/>
        </w:rPr>
        <w:t>Umweltbundesamt</w:t>
      </w:r>
      <w:proofErr w:type="spellEnd"/>
      <w:r w:rsidRPr="00B033E8">
        <w:rPr>
          <w:szCs w:val="22"/>
        </w:rPr>
        <w:t>, 2010</w:t>
      </w:r>
    </w:p>
    <w:p w:rsidR="00B42269" w:rsidRPr="00FD4477" w:rsidRDefault="00B42269" w:rsidP="00B42269">
      <w:pPr>
        <w:jc w:val="both"/>
        <w:rPr>
          <w:rStyle w:val="fett"/>
        </w:rPr>
      </w:pPr>
      <w:proofErr w:type="gramStart"/>
      <w:r w:rsidRPr="00FD4477">
        <w:t>UK Environment agency, 2009, River basin management plan Anglian river basin dis</w:t>
      </w:r>
      <w:r w:rsidRPr="00BB5E04">
        <w:t>trict, water for life and livelihoods.</w:t>
      </w:r>
      <w:proofErr w:type="gramEnd"/>
      <w:r w:rsidRPr="00FD4477">
        <w:t xml:space="preserve"> 68 p.</w:t>
      </w:r>
      <w:r w:rsidRPr="00FD4477">
        <w:rPr>
          <w:rFonts w:ascii="TimesNewRomanBold" w:hAnsi="TimesNewRomanBold" w:cs="TimesNewRomanBold"/>
          <w:bCs/>
          <w:lang w:eastAsia="fi-FI"/>
        </w:rPr>
        <w:t xml:space="preserve"> </w:t>
      </w:r>
    </w:p>
    <w:p w:rsidR="00B42269" w:rsidRPr="00B033E8" w:rsidRDefault="00B42269" w:rsidP="00B42269">
      <w:pPr>
        <w:spacing w:after="120"/>
        <w:rPr>
          <w:szCs w:val="22"/>
        </w:rPr>
      </w:pPr>
    </w:p>
    <w:p w:rsidR="00B42269" w:rsidRPr="00B033E8" w:rsidRDefault="00B42269" w:rsidP="00B42269">
      <w:pPr>
        <w:rPr>
          <w:szCs w:val="22"/>
        </w:rPr>
      </w:pPr>
      <w:r w:rsidRPr="00B033E8">
        <w:rPr>
          <w:szCs w:val="22"/>
        </w:rPr>
        <w:t xml:space="preserve">UNEP/MAP-Plan Bleu, 2009, State of the Environment and Development in the Mediterranean (http://www.planbleu.org/publications/SoED2009_EN.pdf) accessed 21 November 2011 </w:t>
      </w:r>
    </w:p>
    <w:p w:rsidR="00B42269" w:rsidRPr="00B033E8" w:rsidRDefault="00B42269" w:rsidP="00B42269">
      <w:pPr>
        <w:rPr>
          <w:szCs w:val="22"/>
        </w:rPr>
      </w:pPr>
    </w:p>
    <w:p w:rsidR="00B42269" w:rsidRPr="00B033E8" w:rsidRDefault="00B42269" w:rsidP="00B42269">
      <w:pPr>
        <w:rPr>
          <w:szCs w:val="22"/>
        </w:rPr>
      </w:pPr>
      <w:proofErr w:type="spellStart"/>
      <w:r w:rsidRPr="00B033E8">
        <w:rPr>
          <w:szCs w:val="22"/>
        </w:rPr>
        <w:t>Uudenmaan</w:t>
      </w:r>
      <w:proofErr w:type="spellEnd"/>
      <w:r w:rsidRPr="00B033E8">
        <w:rPr>
          <w:szCs w:val="22"/>
        </w:rPr>
        <w:t xml:space="preserve">, </w:t>
      </w:r>
      <w:proofErr w:type="spellStart"/>
      <w:r w:rsidRPr="00B033E8">
        <w:rPr>
          <w:szCs w:val="22"/>
        </w:rPr>
        <w:t>Etelä-Savon</w:t>
      </w:r>
      <w:proofErr w:type="spellEnd"/>
      <w:r w:rsidRPr="00B033E8">
        <w:rPr>
          <w:szCs w:val="22"/>
        </w:rPr>
        <w:t xml:space="preserve">, </w:t>
      </w:r>
      <w:proofErr w:type="spellStart"/>
      <w:r w:rsidRPr="00B033E8">
        <w:rPr>
          <w:szCs w:val="22"/>
        </w:rPr>
        <w:t>Hämeen</w:t>
      </w:r>
      <w:proofErr w:type="spellEnd"/>
      <w:r w:rsidRPr="00B033E8">
        <w:rPr>
          <w:szCs w:val="22"/>
        </w:rPr>
        <w:t xml:space="preserve">, </w:t>
      </w:r>
      <w:proofErr w:type="spellStart"/>
      <w:r w:rsidRPr="00B033E8">
        <w:rPr>
          <w:szCs w:val="22"/>
        </w:rPr>
        <w:t>Kaakkois-Suomen</w:t>
      </w:r>
      <w:proofErr w:type="spellEnd"/>
      <w:r w:rsidRPr="00B033E8">
        <w:rPr>
          <w:szCs w:val="22"/>
        </w:rPr>
        <w:t xml:space="preserve">, </w:t>
      </w:r>
      <w:proofErr w:type="spellStart"/>
      <w:r w:rsidRPr="00B033E8">
        <w:rPr>
          <w:szCs w:val="22"/>
        </w:rPr>
        <w:t>Keski-Suomen</w:t>
      </w:r>
      <w:proofErr w:type="spellEnd"/>
      <w:r w:rsidRPr="00B033E8">
        <w:rPr>
          <w:szCs w:val="22"/>
        </w:rPr>
        <w:t xml:space="preserve"> </w:t>
      </w:r>
      <w:proofErr w:type="spellStart"/>
      <w:proofErr w:type="gramStart"/>
      <w:r w:rsidRPr="00B033E8">
        <w:rPr>
          <w:szCs w:val="22"/>
        </w:rPr>
        <w:t>ja</w:t>
      </w:r>
      <w:proofErr w:type="spellEnd"/>
      <w:proofErr w:type="gramEnd"/>
      <w:r w:rsidRPr="00B033E8">
        <w:rPr>
          <w:szCs w:val="22"/>
        </w:rPr>
        <w:t xml:space="preserve"> </w:t>
      </w:r>
      <w:proofErr w:type="spellStart"/>
      <w:r w:rsidRPr="00B033E8">
        <w:rPr>
          <w:szCs w:val="22"/>
        </w:rPr>
        <w:t>Pohjois-Savon</w:t>
      </w:r>
      <w:proofErr w:type="spellEnd"/>
      <w:r w:rsidRPr="00B033E8">
        <w:rPr>
          <w:szCs w:val="22"/>
        </w:rPr>
        <w:t xml:space="preserve"> </w:t>
      </w:r>
      <w:proofErr w:type="spellStart"/>
      <w:r w:rsidRPr="00B033E8">
        <w:rPr>
          <w:szCs w:val="22"/>
        </w:rPr>
        <w:t>ympäristökeskus</w:t>
      </w:r>
      <w:proofErr w:type="spellEnd"/>
      <w:r w:rsidRPr="00B033E8">
        <w:rPr>
          <w:szCs w:val="22"/>
        </w:rPr>
        <w:t xml:space="preserve"> (2010). </w:t>
      </w:r>
      <w:proofErr w:type="spellStart"/>
      <w:proofErr w:type="gramStart"/>
      <w:r w:rsidRPr="00B033E8">
        <w:rPr>
          <w:szCs w:val="22"/>
        </w:rPr>
        <w:t>Kymijoen-Suomenlahden</w:t>
      </w:r>
      <w:proofErr w:type="spellEnd"/>
      <w:r w:rsidRPr="00B033E8">
        <w:rPr>
          <w:szCs w:val="22"/>
        </w:rPr>
        <w:t xml:space="preserve"> </w:t>
      </w:r>
      <w:proofErr w:type="spellStart"/>
      <w:r w:rsidRPr="00B033E8">
        <w:rPr>
          <w:szCs w:val="22"/>
        </w:rPr>
        <w:t>vesienhitoalueen</w:t>
      </w:r>
      <w:proofErr w:type="spellEnd"/>
      <w:r w:rsidRPr="00B033E8">
        <w:rPr>
          <w:szCs w:val="22"/>
        </w:rPr>
        <w:t xml:space="preserve"> </w:t>
      </w:r>
      <w:proofErr w:type="spellStart"/>
      <w:r w:rsidRPr="00B033E8">
        <w:rPr>
          <w:szCs w:val="22"/>
        </w:rPr>
        <w:t>vesienhoitosuunnitelma</w:t>
      </w:r>
      <w:proofErr w:type="spellEnd"/>
      <w:r w:rsidRPr="00B033E8">
        <w:rPr>
          <w:szCs w:val="22"/>
        </w:rPr>
        <w:t xml:space="preserve"> </w:t>
      </w:r>
      <w:proofErr w:type="spellStart"/>
      <w:r w:rsidRPr="00B033E8">
        <w:rPr>
          <w:szCs w:val="22"/>
        </w:rPr>
        <w:t>vuoteen</w:t>
      </w:r>
      <w:proofErr w:type="spellEnd"/>
      <w:r w:rsidRPr="00B033E8">
        <w:rPr>
          <w:szCs w:val="22"/>
        </w:rPr>
        <w:t xml:space="preserve"> 2015.</w:t>
      </w:r>
      <w:proofErr w:type="gramEnd"/>
      <w:r w:rsidRPr="00B033E8">
        <w:rPr>
          <w:szCs w:val="22"/>
        </w:rPr>
        <w:t xml:space="preserve"> </w:t>
      </w:r>
      <w:proofErr w:type="spellStart"/>
      <w:proofErr w:type="gramStart"/>
      <w:r w:rsidRPr="00B033E8">
        <w:rPr>
          <w:szCs w:val="22"/>
        </w:rPr>
        <w:t>Yhteistyöllä</w:t>
      </w:r>
      <w:proofErr w:type="spellEnd"/>
      <w:r w:rsidRPr="00B033E8">
        <w:rPr>
          <w:szCs w:val="22"/>
        </w:rPr>
        <w:t xml:space="preserve"> </w:t>
      </w:r>
      <w:proofErr w:type="spellStart"/>
      <w:r w:rsidRPr="00B033E8">
        <w:rPr>
          <w:szCs w:val="22"/>
        </w:rPr>
        <w:t>parempaan</w:t>
      </w:r>
      <w:proofErr w:type="spellEnd"/>
      <w:r w:rsidRPr="00B033E8">
        <w:rPr>
          <w:szCs w:val="22"/>
        </w:rPr>
        <w:t xml:space="preserve"> </w:t>
      </w:r>
      <w:proofErr w:type="spellStart"/>
      <w:r w:rsidRPr="00B033E8">
        <w:rPr>
          <w:szCs w:val="22"/>
        </w:rPr>
        <w:t>vesienhoitoon</w:t>
      </w:r>
      <w:proofErr w:type="spellEnd"/>
      <w:r w:rsidRPr="00B033E8">
        <w:rPr>
          <w:szCs w:val="22"/>
        </w:rPr>
        <w:t>.</w:t>
      </w:r>
      <w:proofErr w:type="gramEnd"/>
      <w:r w:rsidRPr="00B033E8">
        <w:rPr>
          <w:szCs w:val="22"/>
        </w:rPr>
        <w:t xml:space="preserve"> </w:t>
      </w:r>
      <w:proofErr w:type="spellStart"/>
      <w:r w:rsidRPr="00B033E8">
        <w:rPr>
          <w:szCs w:val="22"/>
        </w:rPr>
        <w:t>Edita</w:t>
      </w:r>
      <w:proofErr w:type="spellEnd"/>
      <w:r w:rsidRPr="00B033E8">
        <w:rPr>
          <w:szCs w:val="22"/>
        </w:rPr>
        <w:t xml:space="preserve"> Prima </w:t>
      </w:r>
      <w:proofErr w:type="spellStart"/>
      <w:r w:rsidRPr="00B033E8">
        <w:rPr>
          <w:szCs w:val="22"/>
        </w:rPr>
        <w:t>Oy</w:t>
      </w:r>
      <w:proofErr w:type="spellEnd"/>
      <w:r w:rsidRPr="00B033E8">
        <w:rPr>
          <w:szCs w:val="22"/>
        </w:rPr>
        <w:t xml:space="preserve">. </w:t>
      </w:r>
      <w:proofErr w:type="gramStart"/>
      <w:r w:rsidRPr="00B033E8">
        <w:rPr>
          <w:szCs w:val="22"/>
        </w:rPr>
        <w:t xml:space="preserve">193 </w:t>
      </w:r>
      <w:proofErr w:type="spellStart"/>
      <w:r w:rsidRPr="00B033E8">
        <w:rPr>
          <w:szCs w:val="22"/>
        </w:rPr>
        <w:t>s.Viles</w:t>
      </w:r>
      <w:proofErr w:type="spellEnd"/>
      <w:r w:rsidRPr="00B033E8">
        <w:rPr>
          <w:szCs w:val="22"/>
        </w:rPr>
        <w:t>, H. &amp; T. Spencer (1995).</w:t>
      </w:r>
      <w:proofErr w:type="gramEnd"/>
      <w:r w:rsidRPr="00B033E8">
        <w:rPr>
          <w:szCs w:val="22"/>
        </w:rPr>
        <w:t xml:space="preserve"> Coastal Problems: geo-morphology, ecology and society at the coast. </w:t>
      </w:r>
      <w:proofErr w:type="gramStart"/>
      <w:r w:rsidRPr="00B033E8">
        <w:rPr>
          <w:szCs w:val="22"/>
        </w:rPr>
        <w:t>350 p. Arnold, London.</w:t>
      </w:r>
      <w:proofErr w:type="gramEnd"/>
    </w:p>
    <w:p w:rsidR="00B42269" w:rsidRPr="00B033E8" w:rsidRDefault="00B42269" w:rsidP="00B42269">
      <w:pPr>
        <w:rPr>
          <w:szCs w:val="22"/>
        </w:rPr>
      </w:pPr>
    </w:p>
    <w:p w:rsidR="00A55721" w:rsidRPr="00A55721" w:rsidRDefault="00E83159" w:rsidP="00E83159">
      <w:pPr>
        <w:rPr>
          <w:szCs w:val="22"/>
        </w:rPr>
      </w:pPr>
      <w:r w:rsidRPr="00B033E8">
        <w:rPr>
          <w:szCs w:val="22"/>
        </w:rPr>
        <w:t xml:space="preserve">WWF 2010: Justice for </w:t>
      </w:r>
      <w:proofErr w:type="spellStart"/>
      <w:r w:rsidRPr="00B033E8">
        <w:rPr>
          <w:szCs w:val="22"/>
        </w:rPr>
        <w:t>Acheloos</w:t>
      </w:r>
      <w:proofErr w:type="spellEnd"/>
      <w:r w:rsidRPr="00B033E8">
        <w:rPr>
          <w:szCs w:val="22"/>
        </w:rPr>
        <w:t xml:space="preserve">. </w:t>
      </w:r>
      <w:r w:rsidRPr="00A55721">
        <w:rPr>
          <w:szCs w:val="22"/>
        </w:rPr>
        <w:t>News item at the WWF Greeece web-site http://www.wwf.gr/en/index.php?option=com_content&amp;view=article&amp;id=659:justice-for-acheloos&amp;catid=70:2008-09-16-12-10-46&amp;Itemid=90 . [accessed 15 September 2010].</w:t>
      </w:r>
    </w:p>
    <w:p w:rsidR="0086566C" w:rsidRDefault="0086566C" w:rsidP="007521D9"/>
    <w:p w:rsidR="00E83159" w:rsidRDefault="00E83159">
      <w:pPr>
        <w:overflowPunct/>
        <w:autoSpaceDE/>
        <w:autoSpaceDN/>
        <w:adjustRightInd/>
        <w:textAlignment w:val="auto"/>
      </w:pPr>
    </w:p>
    <w:p w:rsidR="0086566C" w:rsidRPr="00ED2DC6" w:rsidRDefault="0086566C" w:rsidP="00ED2DC6">
      <w:pPr>
        <w:pStyle w:val="Heading1"/>
        <w:numPr>
          <w:ilvl w:val="0"/>
          <w:numId w:val="0"/>
        </w:numPr>
        <w:ind w:left="566" w:hanging="566"/>
        <w:rPr>
          <w:rStyle w:val="Hyperlink"/>
          <w:color w:val="auto"/>
          <w:szCs w:val="22"/>
          <w:u w:val="none"/>
        </w:rPr>
      </w:pPr>
      <w:bookmarkStart w:id="94" w:name="_Toc330191067"/>
      <w:r w:rsidRPr="00ED2DC6">
        <w:rPr>
          <w:sz w:val="28"/>
        </w:rPr>
        <w:t xml:space="preserve">Appendix 1:  </w:t>
      </w:r>
      <w:r w:rsidRPr="00ED2DC6">
        <w:rPr>
          <w:rStyle w:val="Hyperlink"/>
          <w:color w:val="auto"/>
          <w:sz w:val="28"/>
          <w:szCs w:val="22"/>
          <w:u w:val="none"/>
        </w:rPr>
        <w:t>Abbreviations used</w:t>
      </w:r>
      <w:bookmarkEnd w:id="94"/>
    </w:p>
    <w:p w:rsidR="0086566C" w:rsidRPr="005877CC" w:rsidRDefault="0086566C" w:rsidP="0086566C">
      <w:r w:rsidRPr="005877CC">
        <w:t>AWB – Artificial water body</w:t>
      </w:r>
    </w:p>
    <w:p w:rsidR="0086566C" w:rsidRPr="005877CC" w:rsidRDefault="0086566C" w:rsidP="0086566C">
      <w:r w:rsidRPr="005877CC">
        <w:t>EEA – European Environmental Agency</w:t>
      </w:r>
    </w:p>
    <w:p w:rsidR="0086566C" w:rsidRPr="005877CC" w:rsidRDefault="0086566C" w:rsidP="0086566C">
      <w:r w:rsidRPr="005877CC">
        <w:t>ETC / ICM – European Topic Centre on Inland Coastal and Marine Waters</w:t>
      </w:r>
    </w:p>
    <w:p w:rsidR="0086566C" w:rsidRPr="005877CC" w:rsidRDefault="0086566C" w:rsidP="0086566C">
      <w:r w:rsidRPr="005877CC">
        <w:t>EU – European Union</w:t>
      </w:r>
    </w:p>
    <w:p w:rsidR="0086566C" w:rsidRPr="005877CC" w:rsidRDefault="0086566C" w:rsidP="0086566C">
      <w:r w:rsidRPr="005877CC">
        <w:t>GEP – Good ecological potential</w:t>
      </w:r>
    </w:p>
    <w:p w:rsidR="0086566C" w:rsidRPr="005877CC" w:rsidRDefault="0086566C" w:rsidP="0086566C">
      <w:r w:rsidRPr="005877CC">
        <w:t>HMWB – Heavily modified water body</w:t>
      </w:r>
    </w:p>
    <w:p w:rsidR="0086566C" w:rsidRPr="005877CC" w:rsidRDefault="0086566C" w:rsidP="0086566C">
      <w:r w:rsidRPr="005877CC">
        <w:t>MS – Member States</w:t>
      </w:r>
    </w:p>
    <w:p w:rsidR="0086566C" w:rsidRPr="005877CC" w:rsidRDefault="0086566C" w:rsidP="0086566C">
      <w:r w:rsidRPr="005877CC">
        <w:t>WFD – Watre Framework Directive</w:t>
      </w:r>
    </w:p>
    <w:p w:rsidR="0086566C" w:rsidRDefault="0086566C" w:rsidP="0086566C">
      <w:r w:rsidRPr="005877CC">
        <w:t>WFD-CIS – Water Framework Directives Common Implementation Strategy</w:t>
      </w:r>
    </w:p>
    <w:p w:rsidR="009D49A9" w:rsidRDefault="009D49A9" w:rsidP="0086566C"/>
    <w:p w:rsidR="009D49A9" w:rsidRPr="005877CC" w:rsidRDefault="009D49A9" w:rsidP="0086566C"/>
    <w:sectPr w:rsidR="009D49A9" w:rsidRPr="005877CC" w:rsidSect="00420B4C">
      <w:footerReference w:type="even" r:id="rId134"/>
      <w:footerReference w:type="default" r:id="rId135"/>
      <w:headerReference w:type="first" r:id="rId136"/>
      <w:endnotePr>
        <w:numFmt w:val="decimal"/>
      </w:endnotePr>
      <w:pgSz w:w="11907" w:h="16840" w:code="9"/>
      <w:pgMar w:top="1418" w:right="1418" w:bottom="1418" w:left="1418" w:header="851" w:footer="851" w:gutter="0"/>
      <w:cols w:space="708"/>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34881" w:rsidRDefault="00134881">
      <w:r>
        <w:separator/>
      </w:r>
    </w:p>
  </w:endnote>
  <w:endnote w:type="continuationSeparator" w:id="0">
    <w:p w:rsidR="00134881" w:rsidRDefault="001348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venirTrue">
    <w:altName w:val="Courier New"/>
    <w:charset w:val="00"/>
    <w:family w:val="auto"/>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20002A87" w:usb1="80000000" w:usb2="00000008" w:usb3="00000000" w:csb0="000001FF" w:csb1="00000000"/>
  </w:font>
  <w:font w:name="Avenir 55">
    <w:altName w:val="Arial"/>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61002A87" w:usb1="80000000" w:usb2="00000008" w:usb3="00000000" w:csb0="000101FF" w:csb1="00000000"/>
  </w:font>
  <w:font w:name="Verdana">
    <w:panose1 w:val="020B0604030504040204"/>
    <w:charset w:val="00"/>
    <w:family w:val="swiss"/>
    <w:pitch w:val="variable"/>
    <w:sig w:usb0="20000287" w:usb1="00000000" w:usb2="00000000" w:usb3="00000000" w:csb0="0000019F" w:csb1="00000000"/>
  </w:font>
  <w:font w:name="ヒラギノ角ゴ Pro W3">
    <w:altName w:val="Arial Unicode MS"/>
    <w:panose1 w:val="00000000000000000000"/>
    <w:charset w:val="80"/>
    <w:family w:val="roman"/>
    <w:notTrueType/>
    <w:pitch w:val="default"/>
  </w:font>
  <w:font w:name="Consolas">
    <w:panose1 w:val="020B0609020204030204"/>
    <w:charset w:val="00"/>
    <w:family w:val="modern"/>
    <w:pitch w:val="fixed"/>
    <w:sig w:usb0="E10002FF" w:usb1="4000F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Palatino Linotype">
    <w:panose1 w:val="02040502050505030304"/>
    <w:charset w:val="00"/>
    <w:family w:val="roman"/>
    <w:pitch w:val="variable"/>
    <w:sig w:usb0="E0000387" w:usb1="40000013" w:usb2="00000000" w:usb3="00000000" w:csb0="0000019F" w:csb1="00000000"/>
  </w:font>
  <w:font w:name="MyriadPro-Regular">
    <w:altName w:val="Arial Unicode MS"/>
    <w:panose1 w:val="00000000000000000000"/>
    <w:charset w:val="80"/>
    <w:family w:val="swiss"/>
    <w:notTrueType/>
    <w:pitch w:val="default"/>
    <w:sig w:usb0="00000000" w:usb1="08070000"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imesNewRomanBold">
    <w:altName w:val="Times New Roman"/>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5190" w:rsidRDefault="00655190" w:rsidP="00C71E03">
    <w:pPr>
      <w:pStyle w:val="Foote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r>
      <w:rPr>
        <w:rStyle w:val="PageNumber"/>
      </w:rPr>
      <w:tab/>
    </w:r>
    <w:r>
      <w:rPr>
        <w:rStyle w:val="PageNumber"/>
      </w:rPr>
      <w:fldChar w:fldCharType="begin"/>
    </w:r>
    <w:r>
      <w:rPr>
        <w:rStyle w:val="PageNumber"/>
      </w:rPr>
      <w:instrText xml:space="preserve"> DATE \@ "dd/MM/yyyy" </w:instrText>
    </w:r>
    <w:r>
      <w:rPr>
        <w:rStyle w:val="PageNumber"/>
      </w:rPr>
      <w:fldChar w:fldCharType="separate"/>
    </w:r>
    <w:r w:rsidR="00A464E9">
      <w:rPr>
        <w:rStyle w:val="PageNumber"/>
        <w:noProof/>
      </w:rPr>
      <w:t>18/07/2012</w:t>
    </w:r>
    <w:r>
      <w:rPr>
        <w:rStyle w:val="PageNumber"/>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55190" w:rsidRDefault="00655190">
    <w:pPr>
      <w:pStyle w:val="Footer"/>
    </w:pPr>
    <w:r>
      <w:tab/>
      <w:t xml:space="preserve"> </w:t>
    </w:r>
    <w:r w:rsidR="00A464E9">
      <w:fldChar w:fldCharType="begin"/>
    </w:r>
    <w:r w:rsidR="00A464E9">
      <w:instrText xml:space="preserve"> PAGE </w:instrText>
    </w:r>
    <w:r w:rsidR="00A464E9">
      <w:fldChar w:fldCharType="separate"/>
    </w:r>
    <w:r w:rsidR="00A464E9">
      <w:rPr>
        <w:noProof/>
      </w:rPr>
      <w:t>18</w:t>
    </w:r>
    <w:r w:rsidR="00A464E9">
      <w:rPr>
        <w:noProof/>
      </w:rPr>
      <w:fldChar w:fldCharType="end"/>
    </w:r>
    <w: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34881" w:rsidRDefault="00134881">
      <w:r>
        <w:separator/>
      </w:r>
    </w:p>
  </w:footnote>
  <w:footnote w:type="continuationSeparator" w:id="0">
    <w:p w:rsidR="00134881" w:rsidRDefault="00134881">
      <w:r>
        <w:continuationSeparator/>
      </w:r>
    </w:p>
  </w:footnote>
  <w:footnote w:id="1">
    <w:p w:rsidR="00655190" w:rsidRPr="00090BC0" w:rsidRDefault="00655190" w:rsidP="007521D9">
      <w:pPr>
        <w:pStyle w:val="FootnoteText"/>
        <w:rPr>
          <w:lang w:val="da-DK"/>
        </w:rPr>
      </w:pPr>
      <w:r>
        <w:rPr>
          <w:rStyle w:val="FootnoteReference"/>
        </w:rPr>
        <w:footnoteRef/>
      </w:r>
      <w:r>
        <w:t xml:space="preserve"> </w:t>
      </w:r>
      <w:hyperlink r:id="rId1" w:history="1">
        <w:r w:rsidRPr="00397D21">
          <w:rPr>
            <w:rStyle w:val="Hyperlink"/>
          </w:rPr>
          <w:t>http://www.icpdr.org/icpdr-pages/river_basin_management.htm</w:t>
        </w:r>
      </w:hyperlink>
      <w:r>
        <w:t xml:space="preserve">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41" w:rightFromText="141" w:vertAnchor="text" w:horzAnchor="margin" w:tblpY="-538"/>
      <w:tblW w:w="9288" w:type="dxa"/>
      <w:tblLayout w:type="fixed"/>
      <w:tblLook w:val="0000" w:firstRow="0" w:lastRow="0" w:firstColumn="0" w:lastColumn="0" w:noHBand="0" w:noVBand="0"/>
    </w:tblPr>
    <w:tblGrid>
      <w:gridCol w:w="4608"/>
      <w:gridCol w:w="4680"/>
    </w:tblGrid>
    <w:tr w:rsidR="00655190">
      <w:trPr>
        <w:trHeight w:val="1259"/>
      </w:trPr>
      <w:tc>
        <w:tcPr>
          <w:tcW w:w="4608" w:type="dxa"/>
          <w:vAlign w:val="center"/>
        </w:tcPr>
        <w:p w:rsidR="00655190" w:rsidRPr="002976BD" w:rsidRDefault="00A464E9" w:rsidP="002976BD">
          <w:pPr>
            <w:pStyle w:val="Header"/>
            <w:rPr>
              <w:rFonts w:ascii="Arial" w:hAnsi="Arial" w:cs="Arial"/>
              <w:b/>
            </w:rPr>
          </w:pPr>
          <w:r>
            <w:rPr>
              <w:noProof/>
              <w:lang w:val="en-US"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r w:rsidR="00655190">
            <w:rPr>
              <w:noProof/>
              <w:lang w:eastAsia="en-GB"/>
            </w:rPr>
            <w:drawing>
              <wp:inline distT="0" distB="0" distL="0" distR="0">
                <wp:extent cx="2881630" cy="584835"/>
                <wp:effectExtent l="19050" t="0" r="0" b="0"/>
                <wp:docPr id="10" name="Billede 25" descr="Description: Description: eea_u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lede 25" descr="Description: Description: eea_uk.jpg"/>
                        <pic:cNvPicPr>
                          <a:picLocks noChangeAspect="1" noChangeArrowheads="1"/>
                        </pic:cNvPicPr>
                      </pic:nvPicPr>
                      <pic:blipFill>
                        <a:blip r:embed="rId1"/>
                        <a:srcRect/>
                        <a:stretch>
                          <a:fillRect/>
                        </a:stretch>
                      </pic:blipFill>
                      <pic:spPr bwMode="auto">
                        <a:xfrm>
                          <a:off x="0" y="0"/>
                          <a:ext cx="2881630" cy="584835"/>
                        </a:xfrm>
                        <a:prstGeom prst="rect">
                          <a:avLst/>
                        </a:prstGeom>
                        <a:noFill/>
                        <a:ln w="9525">
                          <a:noFill/>
                          <a:miter lim="800000"/>
                          <a:headEnd/>
                          <a:tailEnd/>
                        </a:ln>
                      </pic:spPr>
                    </pic:pic>
                  </a:graphicData>
                </a:graphic>
              </wp:inline>
            </w:drawing>
          </w:r>
        </w:p>
      </w:tc>
      <w:tc>
        <w:tcPr>
          <w:tcW w:w="4680" w:type="dxa"/>
          <w:vAlign w:val="center"/>
        </w:tcPr>
        <w:p w:rsidR="00655190" w:rsidRDefault="00655190" w:rsidP="00F07F76">
          <w:r>
            <w:rPr>
              <w:noProof/>
              <w:lang w:eastAsia="en-GB"/>
            </w:rPr>
            <w:drawing>
              <wp:inline distT="0" distB="0" distL="0" distR="0">
                <wp:extent cx="2828290" cy="648335"/>
                <wp:effectExtent l="1905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
                        <a:srcRect/>
                        <a:stretch>
                          <a:fillRect/>
                        </a:stretch>
                      </pic:blipFill>
                      <pic:spPr bwMode="auto">
                        <a:xfrm>
                          <a:off x="0" y="0"/>
                          <a:ext cx="2828290" cy="648335"/>
                        </a:xfrm>
                        <a:prstGeom prst="rect">
                          <a:avLst/>
                        </a:prstGeom>
                        <a:noFill/>
                        <a:ln w="9525">
                          <a:noFill/>
                          <a:miter lim="800000"/>
                          <a:headEnd/>
                          <a:tailEnd/>
                        </a:ln>
                      </pic:spPr>
                    </pic:pic>
                  </a:graphicData>
                </a:graphic>
              </wp:inline>
            </w:drawing>
          </w:r>
        </w:p>
      </w:tc>
    </w:tr>
  </w:tbl>
  <w:p w:rsidR="00655190" w:rsidRDefault="00655190">
    <w:pPr>
      <w:pStyle w:val="Header"/>
    </w:pPr>
    <w:r w:rsidRPr="00E143DB">
      <w:tab/>
      <w:t xml:space="preserve">- </w:t>
    </w:r>
    <w:r w:rsidR="00A464E9">
      <w:fldChar w:fldCharType="begin"/>
    </w:r>
    <w:r w:rsidR="00A464E9">
      <w:instrText xml:space="preserve"> PAGE </w:instrText>
    </w:r>
    <w:r w:rsidR="00A464E9">
      <w:fldChar w:fldCharType="separate"/>
    </w:r>
    <w:r w:rsidR="00A464E9">
      <w:rPr>
        <w:noProof/>
      </w:rPr>
      <w:t>1</w:t>
    </w:r>
    <w:r w:rsidR="00A464E9">
      <w:rPr>
        <w:noProof/>
      </w:rPr>
      <w:fldChar w:fldCharType="end"/>
    </w:r>
    <w:r w:rsidRPr="00E143DB">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B"/>
    <w:multiLevelType w:val="multilevel"/>
    <w:tmpl w:val="E4508DDA"/>
    <w:lvl w:ilvl="0">
      <w:start w:val="1"/>
      <w:numFmt w:val="decimal"/>
      <w:pStyle w:val="Heading1"/>
      <w:lvlText w:val="%1."/>
      <w:lvlJc w:val="left"/>
      <w:pPr>
        <w:tabs>
          <w:tab w:val="num" w:pos="566"/>
        </w:tabs>
        <w:ind w:left="566" w:hanging="567"/>
      </w:pPr>
      <w:rPr>
        <w:rFonts w:hint="default"/>
      </w:rPr>
    </w:lvl>
    <w:lvl w:ilvl="1">
      <w:start w:val="1"/>
      <w:numFmt w:val="decimal"/>
      <w:pStyle w:val="Heading2"/>
      <w:lvlText w:val="%1.%2."/>
      <w:lvlJc w:val="left"/>
      <w:pPr>
        <w:tabs>
          <w:tab w:val="num" w:pos="720"/>
        </w:tabs>
        <w:ind w:left="566" w:hanging="566"/>
      </w:pPr>
      <w:rPr>
        <w:rFonts w:hint="default"/>
      </w:rPr>
    </w:lvl>
    <w:lvl w:ilvl="2">
      <w:start w:val="1"/>
      <w:numFmt w:val="decimal"/>
      <w:pStyle w:val="Heading3"/>
      <w:lvlText w:val="%1.%2.%3."/>
      <w:lvlJc w:val="left"/>
      <w:pPr>
        <w:tabs>
          <w:tab w:val="num" w:pos="1080"/>
        </w:tabs>
        <w:ind w:left="708" w:hanging="708"/>
      </w:pPr>
      <w:rPr>
        <w:rFonts w:hint="default"/>
      </w:rPr>
    </w:lvl>
    <w:lvl w:ilvl="3">
      <w:start w:val="1"/>
      <w:numFmt w:val="decimal"/>
      <w:lvlText w:val="%1.%2.%3.%4."/>
      <w:lvlJc w:val="left"/>
      <w:pPr>
        <w:tabs>
          <w:tab w:val="num" w:pos="-1"/>
        </w:tabs>
        <w:ind w:left="2831" w:hanging="708"/>
      </w:pPr>
      <w:rPr>
        <w:rFonts w:hint="default"/>
      </w:rPr>
    </w:lvl>
    <w:lvl w:ilvl="4">
      <w:start w:val="1"/>
      <w:numFmt w:val="decimal"/>
      <w:lvlText w:val="%1.%2.%3.%4.%5."/>
      <w:lvlJc w:val="left"/>
      <w:pPr>
        <w:tabs>
          <w:tab w:val="num" w:pos="-1"/>
        </w:tabs>
        <w:ind w:left="3539" w:hanging="708"/>
      </w:pPr>
      <w:rPr>
        <w:rFonts w:hint="default"/>
      </w:rPr>
    </w:lvl>
    <w:lvl w:ilvl="5">
      <w:start w:val="1"/>
      <w:numFmt w:val="decimal"/>
      <w:lvlText w:val="%1.%2.%3.%4.%5.%6."/>
      <w:lvlJc w:val="left"/>
      <w:pPr>
        <w:tabs>
          <w:tab w:val="num" w:pos="-1"/>
        </w:tabs>
        <w:ind w:left="4247" w:hanging="708"/>
      </w:pPr>
      <w:rPr>
        <w:rFonts w:hint="default"/>
      </w:rPr>
    </w:lvl>
    <w:lvl w:ilvl="6">
      <w:start w:val="1"/>
      <w:numFmt w:val="decimal"/>
      <w:lvlText w:val="%1.%2.%3.%4.%5.%6.%7."/>
      <w:lvlJc w:val="left"/>
      <w:pPr>
        <w:tabs>
          <w:tab w:val="num" w:pos="-1"/>
        </w:tabs>
        <w:ind w:left="4955" w:hanging="708"/>
      </w:pPr>
      <w:rPr>
        <w:rFonts w:hint="default"/>
      </w:rPr>
    </w:lvl>
    <w:lvl w:ilvl="7">
      <w:start w:val="1"/>
      <w:numFmt w:val="decimal"/>
      <w:lvlText w:val="%1.%2.%3.%4.%5.%6.%7.%8."/>
      <w:lvlJc w:val="left"/>
      <w:pPr>
        <w:tabs>
          <w:tab w:val="num" w:pos="-1"/>
        </w:tabs>
        <w:ind w:left="5663" w:hanging="708"/>
      </w:pPr>
      <w:rPr>
        <w:rFonts w:hint="default"/>
      </w:rPr>
    </w:lvl>
    <w:lvl w:ilvl="8">
      <w:start w:val="1"/>
      <w:numFmt w:val="decimal"/>
      <w:lvlText w:val="%1.%2.%3.%4.%5.%6.%7.%8.%9."/>
      <w:lvlJc w:val="left"/>
      <w:pPr>
        <w:tabs>
          <w:tab w:val="num" w:pos="-1"/>
        </w:tabs>
        <w:ind w:left="6371" w:hanging="708"/>
      </w:pPr>
      <w:rPr>
        <w:rFonts w:hint="default"/>
      </w:rPr>
    </w:lvl>
  </w:abstractNum>
  <w:abstractNum w:abstractNumId="1">
    <w:nsid w:val="00000001"/>
    <w:multiLevelType w:val="multilevel"/>
    <w:tmpl w:val="99D2A4F6"/>
    <w:lvl w:ilvl="0">
      <w:start w:val="1"/>
      <w:numFmt w:val="decimal"/>
      <w:pStyle w:val="Numberedtext"/>
      <w:isLgl/>
      <w:lvlText w:val="%1."/>
      <w:lvlJc w:val="left"/>
      <w:pPr>
        <w:tabs>
          <w:tab w:val="num" w:pos="348"/>
        </w:tabs>
        <w:ind w:left="348" w:firstLine="360"/>
      </w:pPr>
      <w:rPr>
        <w:rFonts w:hint="default"/>
        <w:color w:val="000000"/>
        <w:position w:val="0"/>
        <w:sz w:val="24"/>
      </w:rPr>
    </w:lvl>
    <w:lvl w:ilvl="1">
      <w:start w:val="1"/>
      <w:numFmt w:val="decimal"/>
      <w:isLgl/>
      <w:suff w:val="nothing"/>
      <w:lvlText w:val="%1.%2."/>
      <w:lvlJc w:val="left"/>
      <w:pPr>
        <w:ind w:left="0" w:firstLine="720"/>
      </w:pPr>
      <w:rPr>
        <w:rFonts w:hint="default"/>
        <w:color w:val="000000"/>
        <w:position w:val="0"/>
        <w:sz w:val="24"/>
      </w:rPr>
    </w:lvl>
    <w:lvl w:ilvl="2">
      <w:start w:val="1"/>
      <w:numFmt w:val="decimal"/>
      <w:isLgl/>
      <w:suff w:val="nothing"/>
      <w:lvlText w:val="%1.%2.%3."/>
      <w:lvlJc w:val="left"/>
      <w:pPr>
        <w:ind w:left="0" w:firstLine="1080"/>
      </w:pPr>
      <w:rPr>
        <w:rFonts w:hint="default"/>
        <w:color w:val="000000"/>
        <w:position w:val="0"/>
        <w:sz w:val="24"/>
      </w:rPr>
    </w:lvl>
    <w:lvl w:ilvl="3">
      <w:start w:val="1"/>
      <w:numFmt w:val="decimal"/>
      <w:isLgl/>
      <w:suff w:val="nothing"/>
      <w:lvlText w:val="%1.%2.%3.%4."/>
      <w:lvlJc w:val="left"/>
      <w:pPr>
        <w:ind w:left="0" w:firstLine="1080"/>
      </w:pPr>
      <w:rPr>
        <w:rFonts w:hint="default"/>
        <w:color w:val="000000"/>
        <w:position w:val="0"/>
        <w:sz w:val="24"/>
      </w:rPr>
    </w:lvl>
    <w:lvl w:ilvl="4">
      <w:start w:val="1"/>
      <w:numFmt w:val="decimal"/>
      <w:isLgl/>
      <w:suff w:val="nothing"/>
      <w:lvlText w:val="%1.%2.%3.%4.%5."/>
      <w:lvlJc w:val="left"/>
      <w:pPr>
        <w:ind w:left="0" w:firstLine="1440"/>
      </w:pPr>
      <w:rPr>
        <w:rFonts w:hint="default"/>
        <w:color w:val="000000"/>
        <w:position w:val="0"/>
        <w:sz w:val="24"/>
      </w:rPr>
    </w:lvl>
    <w:lvl w:ilvl="5">
      <w:start w:val="1"/>
      <w:numFmt w:val="decimal"/>
      <w:isLgl/>
      <w:suff w:val="nothing"/>
      <w:lvlText w:val="%1.%2.%3.%4.%5.%6."/>
      <w:lvlJc w:val="left"/>
      <w:pPr>
        <w:ind w:left="0" w:firstLine="1440"/>
      </w:pPr>
      <w:rPr>
        <w:rFonts w:hint="default"/>
        <w:color w:val="000000"/>
        <w:position w:val="0"/>
        <w:sz w:val="24"/>
      </w:rPr>
    </w:lvl>
    <w:lvl w:ilvl="6">
      <w:start w:val="1"/>
      <w:numFmt w:val="decimal"/>
      <w:isLgl/>
      <w:suff w:val="nothing"/>
      <w:lvlText w:val="%1.%2.%3.%4.%5.%6.%7."/>
      <w:lvlJc w:val="left"/>
      <w:pPr>
        <w:ind w:left="0" w:firstLine="1800"/>
      </w:pPr>
      <w:rPr>
        <w:rFonts w:hint="default"/>
        <w:color w:val="000000"/>
        <w:position w:val="0"/>
        <w:sz w:val="24"/>
      </w:rPr>
    </w:lvl>
    <w:lvl w:ilvl="7">
      <w:start w:val="1"/>
      <w:numFmt w:val="decimal"/>
      <w:isLgl/>
      <w:suff w:val="nothing"/>
      <w:lvlText w:val="%1.%2.%3.%4.%5.%6.%7.%8."/>
      <w:lvlJc w:val="left"/>
      <w:pPr>
        <w:ind w:left="0" w:firstLine="1800"/>
      </w:pPr>
      <w:rPr>
        <w:rFonts w:hint="default"/>
        <w:color w:val="000000"/>
        <w:position w:val="0"/>
        <w:sz w:val="24"/>
      </w:rPr>
    </w:lvl>
    <w:lvl w:ilvl="8">
      <w:start w:val="1"/>
      <w:numFmt w:val="decimal"/>
      <w:isLgl/>
      <w:suff w:val="nothing"/>
      <w:lvlText w:val="%1.%2.%3.%4.%5.%6.%7.%8.%9."/>
      <w:lvlJc w:val="left"/>
      <w:pPr>
        <w:ind w:left="0" w:firstLine="2160"/>
      </w:pPr>
      <w:rPr>
        <w:rFonts w:hint="default"/>
        <w:color w:val="000000"/>
        <w:position w:val="0"/>
        <w:sz w:val="24"/>
      </w:rPr>
    </w:lvl>
  </w:abstractNum>
  <w:abstractNum w:abstractNumId="2">
    <w:nsid w:val="040D057C"/>
    <w:multiLevelType w:val="hybridMultilevel"/>
    <w:tmpl w:val="33163E36"/>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3">
    <w:nsid w:val="04F60E2E"/>
    <w:multiLevelType w:val="hybridMultilevel"/>
    <w:tmpl w:val="3C3E9FC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nsid w:val="0696686D"/>
    <w:multiLevelType w:val="hybridMultilevel"/>
    <w:tmpl w:val="00D662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082C415F"/>
    <w:multiLevelType w:val="hybridMultilevel"/>
    <w:tmpl w:val="3C68EA10"/>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6">
    <w:nsid w:val="08512D50"/>
    <w:multiLevelType w:val="hybridMultilevel"/>
    <w:tmpl w:val="116821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09327DEB"/>
    <w:multiLevelType w:val="hybridMultilevel"/>
    <w:tmpl w:val="E29ABA58"/>
    <w:lvl w:ilvl="0" w:tplc="BD86678A">
      <w:start w:val="1"/>
      <w:numFmt w:val="bullet"/>
      <w:lvlText w:val=""/>
      <w:lvlJc w:val="left"/>
      <w:pPr>
        <w:ind w:left="360" w:hanging="360"/>
      </w:pPr>
      <w:rPr>
        <w:rFonts w:ascii="Symbol" w:hAnsi="Symbol" w:hint="default"/>
      </w:rPr>
    </w:lvl>
    <w:lvl w:ilvl="1" w:tplc="BD86678A">
      <w:start w:val="1"/>
      <w:numFmt w:val="bullet"/>
      <w:lvlText w:val=""/>
      <w:lvlJc w:val="left"/>
      <w:pPr>
        <w:ind w:left="1080" w:hanging="360"/>
      </w:pPr>
      <w:rPr>
        <w:rFonts w:ascii="Symbol" w:hAnsi="Symbol"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8">
    <w:nsid w:val="0A1F784C"/>
    <w:multiLevelType w:val="singleLevel"/>
    <w:tmpl w:val="C0E6B208"/>
    <w:lvl w:ilvl="0">
      <w:start w:val="1"/>
      <w:numFmt w:val="none"/>
      <w:pStyle w:val="standard3"/>
      <w:lvlText w:val=""/>
      <w:legacy w:legacy="1" w:legacySpace="0" w:legacyIndent="0"/>
      <w:lvlJc w:val="left"/>
      <w:pPr>
        <w:ind w:left="0" w:firstLine="0"/>
      </w:pPr>
      <w:rPr>
        <w:rFonts w:ascii="AvenirTrue" w:hAnsi="AvenirTrue" w:hint="default"/>
        <w:b/>
        <w:i w:val="0"/>
        <w:sz w:val="22"/>
      </w:rPr>
    </w:lvl>
  </w:abstractNum>
  <w:abstractNum w:abstractNumId="9">
    <w:nsid w:val="14A11F94"/>
    <w:multiLevelType w:val="hybridMultilevel"/>
    <w:tmpl w:val="3ECEDD86"/>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10">
    <w:nsid w:val="14C61D8F"/>
    <w:multiLevelType w:val="hybridMultilevel"/>
    <w:tmpl w:val="3E6AC9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162009E6"/>
    <w:multiLevelType w:val="singleLevel"/>
    <w:tmpl w:val="F0E8A716"/>
    <w:lvl w:ilvl="0">
      <w:start w:val="1"/>
      <w:numFmt w:val="none"/>
      <w:lvlText w:val=""/>
      <w:legacy w:legacy="1" w:legacySpace="0" w:legacyIndent="0"/>
      <w:lvlJc w:val="left"/>
      <w:pPr>
        <w:ind w:left="0" w:firstLine="0"/>
      </w:pPr>
      <w:rPr>
        <w:rFonts w:ascii="Courier" w:hAnsi="Courier" w:hint="default"/>
        <w:b/>
        <w:i w:val="0"/>
        <w:sz w:val="22"/>
      </w:rPr>
    </w:lvl>
  </w:abstractNum>
  <w:abstractNum w:abstractNumId="12">
    <w:nsid w:val="18A11538"/>
    <w:multiLevelType w:val="hybridMultilevel"/>
    <w:tmpl w:val="73063852"/>
    <w:lvl w:ilvl="0" w:tplc="CD76CBFA">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nsid w:val="19946D2F"/>
    <w:multiLevelType w:val="hybridMultilevel"/>
    <w:tmpl w:val="D714AA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nsid w:val="20BA353D"/>
    <w:multiLevelType w:val="hybridMultilevel"/>
    <w:tmpl w:val="AFEEA93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20E34B36"/>
    <w:multiLevelType w:val="multilevel"/>
    <w:tmpl w:val="F2FA1E36"/>
    <w:lvl w:ilvl="0">
      <w:start w:val="1"/>
      <w:numFmt w:val="upperRoman"/>
      <w:pStyle w:val="AnnexIII"/>
      <w:lvlText w:val="%1."/>
      <w:lvlJc w:val="left"/>
      <w:pPr>
        <w:tabs>
          <w:tab w:val="num" w:pos="719"/>
        </w:tabs>
        <w:ind w:left="566" w:hanging="567"/>
      </w:pPr>
      <w:rPr>
        <w:rFonts w:hint="default"/>
      </w:rPr>
    </w:lvl>
    <w:lvl w:ilvl="1">
      <w:start w:val="1"/>
      <w:numFmt w:val="decimal"/>
      <w:lvlText w:val="%1.%2."/>
      <w:lvlJc w:val="left"/>
      <w:pPr>
        <w:tabs>
          <w:tab w:val="num" w:pos="720"/>
        </w:tabs>
        <w:ind w:left="566" w:hanging="566"/>
      </w:pPr>
    </w:lvl>
    <w:lvl w:ilvl="2">
      <w:start w:val="1"/>
      <w:numFmt w:val="decimal"/>
      <w:pStyle w:val="AnnexIII"/>
      <w:lvlText w:val="%1.%2.%3."/>
      <w:lvlJc w:val="left"/>
      <w:pPr>
        <w:tabs>
          <w:tab w:val="num" w:pos="1080"/>
        </w:tabs>
        <w:ind w:left="708" w:hanging="708"/>
      </w:pPr>
      <w:rPr>
        <w:rFonts w:hint="default"/>
      </w:rPr>
    </w:lvl>
    <w:lvl w:ilvl="3">
      <w:start w:val="1"/>
      <w:numFmt w:val="decimal"/>
      <w:lvlText w:val="%1.%2.%3.%4."/>
      <w:lvlJc w:val="left"/>
      <w:pPr>
        <w:tabs>
          <w:tab w:val="num" w:pos="-1"/>
        </w:tabs>
        <w:ind w:left="2831" w:hanging="708"/>
      </w:pPr>
      <w:rPr>
        <w:rFonts w:hint="default"/>
      </w:rPr>
    </w:lvl>
    <w:lvl w:ilvl="4">
      <w:start w:val="1"/>
      <w:numFmt w:val="decimal"/>
      <w:lvlText w:val="%1.%2.%3.%4.%5."/>
      <w:lvlJc w:val="left"/>
      <w:pPr>
        <w:tabs>
          <w:tab w:val="num" w:pos="-1"/>
        </w:tabs>
        <w:ind w:left="3539" w:hanging="708"/>
      </w:pPr>
      <w:rPr>
        <w:rFonts w:hint="default"/>
      </w:rPr>
    </w:lvl>
    <w:lvl w:ilvl="5">
      <w:start w:val="1"/>
      <w:numFmt w:val="decimal"/>
      <w:lvlText w:val="%1.%2.%3.%4.%5.%6."/>
      <w:lvlJc w:val="left"/>
      <w:pPr>
        <w:tabs>
          <w:tab w:val="num" w:pos="-1"/>
        </w:tabs>
        <w:ind w:left="4247" w:hanging="708"/>
      </w:pPr>
      <w:rPr>
        <w:rFonts w:hint="default"/>
      </w:rPr>
    </w:lvl>
    <w:lvl w:ilvl="6">
      <w:start w:val="1"/>
      <w:numFmt w:val="decimal"/>
      <w:lvlText w:val="%1.%2.%3.%4.%5.%6.%7."/>
      <w:lvlJc w:val="left"/>
      <w:pPr>
        <w:tabs>
          <w:tab w:val="num" w:pos="-1"/>
        </w:tabs>
        <w:ind w:left="4955" w:hanging="708"/>
      </w:pPr>
      <w:rPr>
        <w:rFonts w:hint="default"/>
      </w:rPr>
    </w:lvl>
    <w:lvl w:ilvl="7">
      <w:start w:val="1"/>
      <w:numFmt w:val="decimal"/>
      <w:lvlText w:val="%1.%2.%3.%4.%5.%6.%7.%8."/>
      <w:lvlJc w:val="left"/>
      <w:pPr>
        <w:tabs>
          <w:tab w:val="num" w:pos="-1"/>
        </w:tabs>
        <w:ind w:left="5663" w:hanging="708"/>
      </w:pPr>
      <w:rPr>
        <w:rFonts w:hint="default"/>
      </w:rPr>
    </w:lvl>
    <w:lvl w:ilvl="8">
      <w:start w:val="1"/>
      <w:numFmt w:val="decimal"/>
      <w:lvlText w:val="%1.%2.%3.%4.%5.%6.%7.%8.%9."/>
      <w:lvlJc w:val="left"/>
      <w:pPr>
        <w:tabs>
          <w:tab w:val="num" w:pos="-1"/>
        </w:tabs>
        <w:ind w:left="6371" w:hanging="708"/>
      </w:pPr>
      <w:rPr>
        <w:rFonts w:hint="default"/>
      </w:rPr>
    </w:lvl>
  </w:abstractNum>
  <w:abstractNum w:abstractNumId="16">
    <w:nsid w:val="24837C06"/>
    <w:multiLevelType w:val="hybridMultilevel"/>
    <w:tmpl w:val="6EFC4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25FB394C"/>
    <w:multiLevelType w:val="hybridMultilevel"/>
    <w:tmpl w:val="43880CDA"/>
    <w:lvl w:ilvl="0" w:tplc="C30E710C">
      <w:numFmt w:val="bullet"/>
      <w:lvlText w:val="•"/>
      <w:lvlJc w:val="left"/>
      <w:pPr>
        <w:ind w:left="720" w:hanging="360"/>
      </w:pPr>
      <w:rPr>
        <w:rFonts w:ascii="Calibri" w:eastAsia="Calibri" w:hAnsi="Calibri" w:cs="Times New Roman"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18">
    <w:nsid w:val="27650F05"/>
    <w:multiLevelType w:val="hybridMultilevel"/>
    <w:tmpl w:val="EC4CB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28CC4E13"/>
    <w:multiLevelType w:val="hybridMultilevel"/>
    <w:tmpl w:val="F9CCAA5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0">
    <w:nsid w:val="2A1518FE"/>
    <w:multiLevelType w:val="hybridMultilevel"/>
    <w:tmpl w:val="EA788D96"/>
    <w:lvl w:ilvl="0" w:tplc="04060001">
      <w:start w:val="1"/>
      <w:numFmt w:val="bullet"/>
      <w:lvlText w:val=""/>
      <w:lvlJc w:val="left"/>
      <w:pPr>
        <w:ind w:left="360" w:hanging="360"/>
      </w:pPr>
      <w:rPr>
        <w:rFonts w:ascii="Symbol" w:hAnsi="Symbol" w:hint="default"/>
      </w:rPr>
    </w:lvl>
    <w:lvl w:ilvl="1" w:tplc="04060003">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21">
    <w:nsid w:val="2B854215"/>
    <w:multiLevelType w:val="hybridMultilevel"/>
    <w:tmpl w:val="DFA0B91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nsid w:val="2B935016"/>
    <w:multiLevelType w:val="hybridMultilevel"/>
    <w:tmpl w:val="4BA2DCF0"/>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3">
    <w:nsid w:val="30FB5AC7"/>
    <w:multiLevelType w:val="hybridMultilevel"/>
    <w:tmpl w:val="A2A294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315F5689"/>
    <w:multiLevelType w:val="hybridMultilevel"/>
    <w:tmpl w:val="FB4ACB3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5">
    <w:nsid w:val="336B604C"/>
    <w:multiLevelType w:val="hybridMultilevel"/>
    <w:tmpl w:val="9312998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6">
    <w:nsid w:val="35B82266"/>
    <w:multiLevelType w:val="hybridMultilevel"/>
    <w:tmpl w:val="C64022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nsid w:val="35C86FB6"/>
    <w:multiLevelType w:val="hybridMultilevel"/>
    <w:tmpl w:val="ED5EF072"/>
    <w:lvl w:ilvl="0" w:tplc="0406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35D312F1"/>
    <w:multiLevelType w:val="hybridMultilevel"/>
    <w:tmpl w:val="2DCAF3AE"/>
    <w:lvl w:ilvl="0" w:tplc="04060001">
      <w:start w:val="1"/>
      <w:numFmt w:val="bullet"/>
      <w:lvlText w:val=""/>
      <w:lvlJc w:val="left"/>
      <w:pPr>
        <w:ind w:left="720" w:hanging="360"/>
      </w:pPr>
      <w:rPr>
        <w:rFonts w:ascii="Symbol" w:hAnsi="Symbol" w:hint="default"/>
      </w:rPr>
    </w:lvl>
    <w:lvl w:ilvl="1" w:tplc="104EBCE6">
      <w:numFmt w:val="bullet"/>
      <w:lvlText w:val="-"/>
      <w:lvlJc w:val="left"/>
      <w:pPr>
        <w:ind w:left="1440" w:hanging="360"/>
      </w:pPr>
      <w:rPr>
        <w:rFonts w:ascii="Times New Roman" w:eastAsia="Times New Roman" w:hAnsi="Times New Roman" w:cs="Times New Roman"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9">
    <w:nsid w:val="37C37DC3"/>
    <w:multiLevelType w:val="hybridMultilevel"/>
    <w:tmpl w:val="E050F040"/>
    <w:lvl w:ilvl="0" w:tplc="04060001">
      <w:start w:val="1"/>
      <w:numFmt w:val="bullet"/>
      <w:lvlText w:val=""/>
      <w:lvlJc w:val="left"/>
      <w:pPr>
        <w:ind w:left="360" w:hanging="360"/>
      </w:pPr>
      <w:rPr>
        <w:rFonts w:ascii="Symbol" w:hAnsi="Symbol" w:hint="default"/>
      </w:rPr>
    </w:lvl>
    <w:lvl w:ilvl="1" w:tplc="04060019" w:tentative="1">
      <w:start w:val="1"/>
      <w:numFmt w:val="lowerLetter"/>
      <w:lvlText w:val="%2."/>
      <w:lvlJc w:val="left"/>
      <w:pPr>
        <w:ind w:left="1080" w:hanging="360"/>
      </w:pPr>
    </w:lvl>
    <w:lvl w:ilvl="2" w:tplc="0406001B" w:tentative="1">
      <w:start w:val="1"/>
      <w:numFmt w:val="lowerRoman"/>
      <w:lvlText w:val="%3."/>
      <w:lvlJc w:val="right"/>
      <w:pPr>
        <w:ind w:left="1800" w:hanging="180"/>
      </w:pPr>
    </w:lvl>
    <w:lvl w:ilvl="3" w:tplc="0406000F" w:tentative="1">
      <w:start w:val="1"/>
      <w:numFmt w:val="decimal"/>
      <w:lvlText w:val="%4."/>
      <w:lvlJc w:val="left"/>
      <w:pPr>
        <w:ind w:left="2520" w:hanging="360"/>
      </w:pPr>
    </w:lvl>
    <w:lvl w:ilvl="4" w:tplc="04060019" w:tentative="1">
      <w:start w:val="1"/>
      <w:numFmt w:val="lowerLetter"/>
      <w:lvlText w:val="%5."/>
      <w:lvlJc w:val="left"/>
      <w:pPr>
        <w:ind w:left="3240" w:hanging="360"/>
      </w:pPr>
    </w:lvl>
    <w:lvl w:ilvl="5" w:tplc="0406001B" w:tentative="1">
      <w:start w:val="1"/>
      <w:numFmt w:val="lowerRoman"/>
      <w:lvlText w:val="%6."/>
      <w:lvlJc w:val="right"/>
      <w:pPr>
        <w:ind w:left="3960" w:hanging="180"/>
      </w:pPr>
    </w:lvl>
    <w:lvl w:ilvl="6" w:tplc="0406000F" w:tentative="1">
      <w:start w:val="1"/>
      <w:numFmt w:val="decimal"/>
      <w:lvlText w:val="%7."/>
      <w:lvlJc w:val="left"/>
      <w:pPr>
        <w:ind w:left="4680" w:hanging="360"/>
      </w:pPr>
    </w:lvl>
    <w:lvl w:ilvl="7" w:tplc="04060019" w:tentative="1">
      <w:start w:val="1"/>
      <w:numFmt w:val="lowerLetter"/>
      <w:lvlText w:val="%8."/>
      <w:lvlJc w:val="left"/>
      <w:pPr>
        <w:ind w:left="5400" w:hanging="360"/>
      </w:pPr>
    </w:lvl>
    <w:lvl w:ilvl="8" w:tplc="0406001B" w:tentative="1">
      <w:start w:val="1"/>
      <w:numFmt w:val="lowerRoman"/>
      <w:lvlText w:val="%9."/>
      <w:lvlJc w:val="right"/>
      <w:pPr>
        <w:ind w:left="6120" w:hanging="180"/>
      </w:pPr>
    </w:lvl>
  </w:abstractNum>
  <w:abstractNum w:abstractNumId="30">
    <w:nsid w:val="38E61F64"/>
    <w:multiLevelType w:val="hybridMultilevel"/>
    <w:tmpl w:val="0ABABB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39761F99"/>
    <w:multiLevelType w:val="hybridMultilevel"/>
    <w:tmpl w:val="C4825BB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3CB93731"/>
    <w:multiLevelType w:val="hybridMultilevel"/>
    <w:tmpl w:val="04FA3C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3CC05899"/>
    <w:multiLevelType w:val="hybridMultilevel"/>
    <w:tmpl w:val="3A7E6A64"/>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34">
    <w:nsid w:val="3E5C06A7"/>
    <w:multiLevelType w:val="singleLevel"/>
    <w:tmpl w:val="F0E8A716"/>
    <w:lvl w:ilvl="0">
      <w:start w:val="1"/>
      <w:numFmt w:val="none"/>
      <w:lvlText w:val=""/>
      <w:legacy w:legacy="1" w:legacySpace="0" w:legacyIndent="0"/>
      <w:lvlJc w:val="left"/>
      <w:pPr>
        <w:ind w:left="0" w:firstLine="0"/>
      </w:pPr>
      <w:rPr>
        <w:rFonts w:ascii="Courier" w:hAnsi="Courier" w:hint="default"/>
        <w:b/>
        <w:i w:val="0"/>
        <w:sz w:val="22"/>
      </w:rPr>
    </w:lvl>
  </w:abstractNum>
  <w:abstractNum w:abstractNumId="35">
    <w:nsid w:val="414D64EE"/>
    <w:multiLevelType w:val="hybridMultilevel"/>
    <w:tmpl w:val="9A4006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nsid w:val="422019E0"/>
    <w:multiLevelType w:val="hybridMultilevel"/>
    <w:tmpl w:val="8B28EA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nsid w:val="425C072F"/>
    <w:multiLevelType w:val="hybridMultilevel"/>
    <w:tmpl w:val="28523D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42A74CEC"/>
    <w:multiLevelType w:val="hybridMultilevel"/>
    <w:tmpl w:val="D0E8FD34"/>
    <w:lvl w:ilvl="0" w:tplc="EA660EB2">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nsid w:val="43CE7BB2"/>
    <w:multiLevelType w:val="hybridMultilevel"/>
    <w:tmpl w:val="5DA63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nsid w:val="458F3652"/>
    <w:multiLevelType w:val="singleLevel"/>
    <w:tmpl w:val="C0E6B208"/>
    <w:lvl w:ilvl="0">
      <w:start w:val="1"/>
      <w:numFmt w:val="none"/>
      <w:pStyle w:val="standard2"/>
      <w:lvlText w:val=""/>
      <w:legacy w:legacy="1" w:legacySpace="0" w:legacyIndent="0"/>
      <w:lvlJc w:val="left"/>
      <w:pPr>
        <w:ind w:left="0" w:firstLine="0"/>
      </w:pPr>
      <w:rPr>
        <w:rFonts w:ascii="AvenirTrue" w:hAnsi="AvenirTrue" w:hint="default"/>
        <w:b/>
        <w:i w:val="0"/>
        <w:sz w:val="22"/>
      </w:rPr>
    </w:lvl>
  </w:abstractNum>
  <w:abstractNum w:abstractNumId="41">
    <w:nsid w:val="481B08A1"/>
    <w:multiLevelType w:val="hybridMultilevel"/>
    <w:tmpl w:val="3D962A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48373016"/>
    <w:multiLevelType w:val="hybridMultilevel"/>
    <w:tmpl w:val="E71805D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nsid w:val="4BC620C2"/>
    <w:multiLevelType w:val="hybridMultilevel"/>
    <w:tmpl w:val="EE7A6A6E"/>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4">
    <w:nsid w:val="505637B6"/>
    <w:multiLevelType w:val="hybridMultilevel"/>
    <w:tmpl w:val="DAA6C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nsid w:val="51196C22"/>
    <w:multiLevelType w:val="hybridMultilevel"/>
    <w:tmpl w:val="205CA9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nsid w:val="514A5AEF"/>
    <w:multiLevelType w:val="multilevel"/>
    <w:tmpl w:val="B53C48D8"/>
    <w:lvl w:ilvl="0">
      <w:start w:val="1"/>
      <w:numFmt w:val="decimal"/>
      <w:lvlText w:val="Annex %1"/>
      <w:lvlJc w:val="left"/>
      <w:pPr>
        <w:tabs>
          <w:tab w:val="num" w:pos="1814"/>
        </w:tabs>
        <w:ind w:left="1814" w:hanging="1814"/>
      </w:pPr>
      <w:rPr>
        <w:rFonts w:cs="Times New Roman" w:hint="default"/>
      </w:rPr>
    </w:lvl>
    <w:lvl w:ilvl="1">
      <w:start w:val="1"/>
      <w:numFmt w:val="decimal"/>
      <w:lvlText w:val="%1.%2"/>
      <w:lvlJc w:val="left"/>
      <w:pPr>
        <w:tabs>
          <w:tab w:val="num" w:pos="576"/>
        </w:tabs>
        <w:ind w:left="576" w:hanging="576"/>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Figure %1.%4"/>
      <w:lvlJc w:val="left"/>
      <w:pPr>
        <w:tabs>
          <w:tab w:val="num" w:pos="1418"/>
        </w:tabs>
        <w:ind w:left="1418" w:hanging="1418"/>
      </w:pPr>
      <w:rPr>
        <w:rFonts w:cs="Times New Roman" w:hint="default"/>
      </w:rPr>
    </w:lvl>
    <w:lvl w:ilvl="4">
      <w:start w:val="1"/>
      <w:numFmt w:val="decimal"/>
      <w:lvlText w:val="Map %1.%5"/>
      <w:lvlJc w:val="left"/>
      <w:pPr>
        <w:tabs>
          <w:tab w:val="num" w:pos="1008"/>
        </w:tabs>
        <w:ind w:left="1008" w:hanging="1008"/>
      </w:pPr>
      <w:rPr>
        <w:rFonts w:cs="Times New Roman" w:hint="default"/>
      </w:rPr>
    </w:lvl>
    <w:lvl w:ilvl="5">
      <w:start w:val="1"/>
      <w:numFmt w:val="decimal"/>
      <w:lvlText w:val="Photo %1.%6"/>
      <w:lvlJc w:val="left"/>
      <w:pPr>
        <w:tabs>
          <w:tab w:val="num" w:pos="1152"/>
        </w:tabs>
        <w:ind w:left="1152" w:hanging="1152"/>
      </w:pPr>
      <w:rPr>
        <w:rFonts w:cs="Times New Roman" w:hint="default"/>
      </w:rPr>
    </w:lvl>
    <w:lvl w:ilvl="6">
      <w:start w:val="1"/>
      <w:numFmt w:val="decimal"/>
      <w:lvlText w:val="Box %1.%7"/>
      <w:lvlJc w:val="left"/>
      <w:pPr>
        <w:tabs>
          <w:tab w:val="num" w:pos="1296"/>
        </w:tabs>
        <w:ind w:left="1296" w:hanging="1296"/>
      </w:pPr>
      <w:rPr>
        <w:rFonts w:cs="Times New Roman" w:hint="default"/>
      </w:rPr>
    </w:lvl>
    <w:lvl w:ilvl="7">
      <w:start w:val="1"/>
      <w:numFmt w:val="decimal"/>
      <w:lvlText w:val="Table %1.%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47">
    <w:nsid w:val="53290F20"/>
    <w:multiLevelType w:val="singleLevel"/>
    <w:tmpl w:val="F0E8A716"/>
    <w:lvl w:ilvl="0">
      <w:start w:val="1"/>
      <w:numFmt w:val="none"/>
      <w:lvlText w:val=""/>
      <w:legacy w:legacy="1" w:legacySpace="0" w:legacyIndent="0"/>
      <w:lvlJc w:val="left"/>
      <w:pPr>
        <w:ind w:left="0" w:firstLine="0"/>
      </w:pPr>
      <w:rPr>
        <w:rFonts w:ascii="Courier" w:hAnsi="Courier" w:hint="default"/>
        <w:b/>
        <w:i w:val="0"/>
        <w:sz w:val="22"/>
      </w:rPr>
    </w:lvl>
  </w:abstractNum>
  <w:abstractNum w:abstractNumId="48">
    <w:nsid w:val="55974235"/>
    <w:multiLevelType w:val="hybridMultilevel"/>
    <w:tmpl w:val="465203C8"/>
    <w:lvl w:ilvl="0" w:tplc="5D4A75A2">
      <w:numFmt w:val="bullet"/>
      <w:lvlText w:val="•"/>
      <w:lvlJc w:val="left"/>
      <w:pPr>
        <w:ind w:left="720" w:hanging="720"/>
      </w:pPr>
      <w:rPr>
        <w:rFonts w:ascii="Times New Roman" w:eastAsia="Times New Roman" w:hAnsi="Times New Roman" w:cs="Times New Roman"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49">
    <w:nsid w:val="57C0360F"/>
    <w:multiLevelType w:val="hybridMultilevel"/>
    <w:tmpl w:val="4CD29B2E"/>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50">
    <w:nsid w:val="57ED718B"/>
    <w:multiLevelType w:val="hybridMultilevel"/>
    <w:tmpl w:val="886E7D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5BF16A67"/>
    <w:multiLevelType w:val="hybridMultilevel"/>
    <w:tmpl w:val="84481EE6"/>
    <w:lvl w:ilvl="0" w:tplc="0406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nsid w:val="5DB11E35"/>
    <w:multiLevelType w:val="hybridMultilevel"/>
    <w:tmpl w:val="23F0F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5FA6326B"/>
    <w:multiLevelType w:val="hybridMultilevel"/>
    <w:tmpl w:val="F94207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nsid w:val="60B30FD8"/>
    <w:multiLevelType w:val="hybridMultilevel"/>
    <w:tmpl w:val="0930D68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5">
    <w:nsid w:val="68321F86"/>
    <w:multiLevelType w:val="hybridMultilevel"/>
    <w:tmpl w:val="3CB0B2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nsid w:val="68AD0659"/>
    <w:multiLevelType w:val="hybridMultilevel"/>
    <w:tmpl w:val="5B38056E"/>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57">
    <w:nsid w:val="6E981697"/>
    <w:multiLevelType w:val="hybridMultilevel"/>
    <w:tmpl w:val="1832AEDA"/>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58">
    <w:nsid w:val="6F5430AE"/>
    <w:multiLevelType w:val="hybridMultilevel"/>
    <w:tmpl w:val="785CF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nsid w:val="75EF19AD"/>
    <w:multiLevelType w:val="hybridMultilevel"/>
    <w:tmpl w:val="4378E404"/>
    <w:lvl w:ilvl="0" w:tplc="04060001">
      <w:start w:val="1"/>
      <w:numFmt w:val="bullet"/>
      <w:lvlText w:val=""/>
      <w:lvlJc w:val="left"/>
      <w:pPr>
        <w:ind w:left="720" w:hanging="360"/>
      </w:pPr>
      <w:rPr>
        <w:rFonts w:ascii="Symbol" w:hAnsi="Symbol" w:hint="default"/>
      </w:rPr>
    </w:lvl>
    <w:lvl w:ilvl="1" w:tplc="0406000F">
      <w:start w:val="1"/>
      <w:numFmt w:val="decimal"/>
      <w:lvlText w:val="%2."/>
      <w:lvlJc w:val="left"/>
      <w:pPr>
        <w:ind w:left="1440" w:hanging="360"/>
      </w:pPr>
      <w:rPr>
        <w:rFonts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0">
    <w:nsid w:val="76282B25"/>
    <w:multiLevelType w:val="hybridMultilevel"/>
    <w:tmpl w:val="A7804F8A"/>
    <w:lvl w:ilvl="0" w:tplc="04060001">
      <w:start w:val="1"/>
      <w:numFmt w:val="bullet"/>
      <w:lvlText w:val=""/>
      <w:lvlJc w:val="left"/>
      <w:pPr>
        <w:ind w:left="360" w:hanging="360"/>
      </w:pPr>
      <w:rPr>
        <w:rFonts w:ascii="Symbol" w:hAnsi="Symbol" w:hint="default"/>
      </w:rPr>
    </w:lvl>
    <w:lvl w:ilvl="1" w:tplc="04060003" w:tentative="1">
      <w:start w:val="1"/>
      <w:numFmt w:val="bullet"/>
      <w:lvlText w:val="o"/>
      <w:lvlJc w:val="left"/>
      <w:pPr>
        <w:ind w:left="1080" w:hanging="360"/>
      </w:pPr>
      <w:rPr>
        <w:rFonts w:ascii="Courier New" w:hAnsi="Courier New" w:cs="Courier New" w:hint="default"/>
      </w:rPr>
    </w:lvl>
    <w:lvl w:ilvl="2" w:tplc="04060005" w:tentative="1">
      <w:start w:val="1"/>
      <w:numFmt w:val="bullet"/>
      <w:lvlText w:val=""/>
      <w:lvlJc w:val="left"/>
      <w:pPr>
        <w:ind w:left="1800" w:hanging="360"/>
      </w:pPr>
      <w:rPr>
        <w:rFonts w:ascii="Wingdings" w:hAnsi="Wingdings" w:hint="default"/>
      </w:rPr>
    </w:lvl>
    <w:lvl w:ilvl="3" w:tplc="04060001" w:tentative="1">
      <w:start w:val="1"/>
      <w:numFmt w:val="bullet"/>
      <w:lvlText w:val=""/>
      <w:lvlJc w:val="left"/>
      <w:pPr>
        <w:ind w:left="2520" w:hanging="360"/>
      </w:pPr>
      <w:rPr>
        <w:rFonts w:ascii="Symbol" w:hAnsi="Symbol" w:hint="default"/>
      </w:rPr>
    </w:lvl>
    <w:lvl w:ilvl="4" w:tplc="04060003" w:tentative="1">
      <w:start w:val="1"/>
      <w:numFmt w:val="bullet"/>
      <w:lvlText w:val="o"/>
      <w:lvlJc w:val="left"/>
      <w:pPr>
        <w:ind w:left="3240" w:hanging="360"/>
      </w:pPr>
      <w:rPr>
        <w:rFonts w:ascii="Courier New" w:hAnsi="Courier New" w:cs="Courier New" w:hint="default"/>
      </w:rPr>
    </w:lvl>
    <w:lvl w:ilvl="5" w:tplc="04060005" w:tentative="1">
      <w:start w:val="1"/>
      <w:numFmt w:val="bullet"/>
      <w:lvlText w:val=""/>
      <w:lvlJc w:val="left"/>
      <w:pPr>
        <w:ind w:left="3960" w:hanging="360"/>
      </w:pPr>
      <w:rPr>
        <w:rFonts w:ascii="Wingdings" w:hAnsi="Wingdings" w:hint="default"/>
      </w:rPr>
    </w:lvl>
    <w:lvl w:ilvl="6" w:tplc="04060001" w:tentative="1">
      <w:start w:val="1"/>
      <w:numFmt w:val="bullet"/>
      <w:lvlText w:val=""/>
      <w:lvlJc w:val="left"/>
      <w:pPr>
        <w:ind w:left="4680" w:hanging="360"/>
      </w:pPr>
      <w:rPr>
        <w:rFonts w:ascii="Symbol" w:hAnsi="Symbol" w:hint="default"/>
      </w:rPr>
    </w:lvl>
    <w:lvl w:ilvl="7" w:tplc="04060003" w:tentative="1">
      <w:start w:val="1"/>
      <w:numFmt w:val="bullet"/>
      <w:lvlText w:val="o"/>
      <w:lvlJc w:val="left"/>
      <w:pPr>
        <w:ind w:left="5400" w:hanging="360"/>
      </w:pPr>
      <w:rPr>
        <w:rFonts w:ascii="Courier New" w:hAnsi="Courier New" w:cs="Courier New" w:hint="default"/>
      </w:rPr>
    </w:lvl>
    <w:lvl w:ilvl="8" w:tplc="04060005" w:tentative="1">
      <w:start w:val="1"/>
      <w:numFmt w:val="bullet"/>
      <w:lvlText w:val=""/>
      <w:lvlJc w:val="left"/>
      <w:pPr>
        <w:ind w:left="6120" w:hanging="360"/>
      </w:pPr>
      <w:rPr>
        <w:rFonts w:ascii="Wingdings" w:hAnsi="Wingdings" w:hint="default"/>
      </w:rPr>
    </w:lvl>
  </w:abstractNum>
  <w:abstractNum w:abstractNumId="61">
    <w:nsid w:val="76614185"/>
    <w:multiLevelType w:val="hybridMultilevel"/>
    <w:tmpl w:val="BD528A3C"/>
    <w:lvl w:ilvl="0" w:tplc="08090001">
      <w:start w:val="1"/>
      <w:numFmt w:val="bullet"/>
      <w:lvlText w:val=""/>
      <w:lvlJc w:val="left"/>
      <w:pPr>
        <w:ind w:left="720" w:hanging="360"/>
      </w:pPr>
      <w:rPr>
        <w:rFonts w:ascii="Symbol" w:hAnsi="Symbol" w:hint="default"/>
      </w:rPr>
    </w:lvl>
    <w:lvl w:ilvl="1" w:tplc="04240003">
      <w:start w:val="1"/>
      <w:numFmt w:val="bullet"/>
      <w:lvlText w:val="o"/>
      <w:lvlJc w:val="left"/>
      <w:pPr>
        <w:ind w:left="1440" w:hanging="360"/>
      </w:pPr>
      <w:rPr>
        <w:rFonts w:ascii="Courier New" w:hAnsi="Courier New" w:cs="Courier New" w:hint="default"/>
      </w:rPr>
    </w:lvl>
    <w:lvl w:ilvl="2" w:tplc="04240005" w:tentative="1">
      <w:start w:val="1"/>
      <w:numFmt w:val="bullet"/>
      <w:lvlText w:val=""/>
      <w:lvlJc w:val="left"/>
      <w:pPr>
        <w:ind w:left="2160" w:hanging="360"/>
      </w:pPr>
      <w:rPr>
        <w:rFonts w:ascii="Wingdings" w:hAnsi="Wingdings" w:hint="default"/>
      </w:rPr>
    </w:lvl>
    <w:lvl w:ilvl="3" w:tplc="04240001" w:tentative="1">
      <w:start w:val="1"/>
      <w:numFmt w:val="bullet"/>
      <w:lvlText w:val=""/>
      <w:lvlJc w:val="left"/>
      <w:pPr>
        <w:ind w:left="2880" w:hanging="360"/>
      </w:pPr>
      <w:rPr>
        <w:rFonts w:ascii="Symbol" w:hAnsi="Symbol" w:hint="default"/>
      </w:rPr>
    </w:lvl>
    <w:lvl w:ilvl="4" w:tplc="04240003" w:tentative="1">
      <w:start w:val="1"/>
      <w:numFmt w:val="bullet"/>
      <w:lvlText w:val="o"/>
      <w:lvlJc w:val="left"/>
      <w:pPr>
        <w:ind w:left="3600" w:hanging="360"/>
      </w:pPr>
      <w:rPr>
        <w:rFonts w:ascii="Courier New" w:hAnsi="Courier New" w:cs="Courier New" w:hint="default"/>
      </w:rPr>
    </w:lvl>
    <w:lvl w:ilvl="5" w:tplc="04240005" w:tentative="1">
      <w:start w:val="1"/>
      <w:numFmt w:val="bullet"/>
      <w:lvlText w:val=""/>
      <w:lvlJc w:val="left"/>
      <w:pPr>
        <w:ind w:left="4320" w:hanging="360"/>
      </w:pPr>
      <w:rPr>
        <w:rFonts w:ascii="Wingdings" w:hAnsi="Wingdings" w:hint="default"/>
      </w:rPr>
    </w:lvl>
    <w:lvl w:ilvl="6" w:tplc="04240001" w:tentative="1">
      <w:start w:val="1"/>
      <w:numFmt w:val="bullet"/>
      <w:lvlText w:val=""/>
      <w:lvlJc w:val="left"/>
      <w:pPr>
        <w:ind w:left="5040" w:hanging="360"/>
      </w:pPr>
      <w:rPr>
        <w:rFonts w:ascii="Symbol" w:hAnsi="Symbol" w:hint="default"/>
      </w:rPr>
    </w:lvl>
    <w:lvl w:ilvl="7" w:tplc="04240003" w:tentative="1">
      <w:start w:val="1"/>
      <w:numFmt w:val="bullet"/>
      <w:lvlText w:val="o"/>
      <w:lvlJc w:val="left"/>
      <w:pPr>
        <w:ind w:left="5760" w:hanging="360"/>
      </w:pPr>
      <w:rPr>
        <w:rFonts w:ascii="Courier New" w:hAnsi="Courier New" w:cs="Courier New" w:hint="default"/>
      </w:rPr>
    </w:lvl>
    <w:lvl w:ilvl="8" w:tplc="04240005" w:tentative="1">
      <w:start w:val="1"/>
      <w:numFmt w:val="bullet"/>
      <w:lvlText w:val=""/>
      <w:lvlJc w:val="left"/>
      <w:pPr>
        <w:ind w:left="6480" w:hanging="360"/>
      </w:pPr>
      <w:rPr>
        <w:rFonts w:ascii="Wingdings" w:hAnsi="Wingdings" w:hint="default"/>
      </w:rPr>
    </w:lvl>
  </w:abstractNum>
  <w:abstractNum w:abstractNumId="62">
    <w:nsid w:val="78214C08"/>
    <w:multiLevelType w:val="hybridMultilevel"/>
    <w:tmpl w:val="254C16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nsid w:val="788A2AEC"/>
    <w:multiLevelType w:val="hybridMultilevel"/>
    <w:tmpl w:val="D876AB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nsid w:val="7BF07902"/>
    <w:multiLevelType w:val="hybridMultilevel"/>
    <w:tmpl w:val="11E281B8"/>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5">
    <w:nsid w:val="7D904315"/>
    <w:multiLevelType w:val="hybridMultilevel"/>
    <w:tmpl w:val="6154304E"/>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66">
    <w:nsid w:val="7E166715"/>
    <w:multiLevelType w:val="hybridMultilevel"/>
    <w:tmpl w:val="AF4436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nsid w:val="7F7F0B30"/>
    <w:multiLevelType w:val="hybridMultilevel"/>
    <w:tmpl w:val="C090D3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8"/>
  </w:num>
  <w:num w:numId="3">
    <w:abstractNumId w:val="40"/>
  </w:num>
  <w:num w:numId="4">
    <w:abstractNumId w:val="15"/>
  </w:num>
  <w:num w:numId="5">
    <w:abstractNumId w:val="0"/>
  </w:num>
  <w:num w:numId="6">
    <w:abstractNumId w:val="31"/>
  </w:num>
  <w:num w:numId="7">
    <w:abstractNumId w:val="10"/>
  </w:num>
  <w:num w:numId="8">
    <w:abstractNumId w:val="17"/>
  </w:num>
  <w:num w:numId="9">
    <w:abstractNumId w:val="63"/>
  </w:num>
  <w:num w:numId="10">
    <w:abstractNumId w:val="30"/>
  </w:num>
  <w:num w:numId="11">
    <w:abstractNumId w:val="41"/>
  </w:num>
  <w:num w:numId="12">
    <w:abstractNumId w:val="38"/>
  </w:num>
  <w:num w:numId="13">
    <w:abstractNumId w:val="51"/>
  </w:num>
  <w:num w:numId="14">
    <w:abstractNumId w:val="20"/>
  </w:num>
  <w:num w:numId="15">
    <w:abstractNumId w:val="35"/>
  </w:num>
  <w:num w:numId="16">
    <w:abstractNumId w:val="4"/>
  </w:num>
  <w:num w:numId="17">
    <w:abstractNumId w:val="53"/>
  </w:num>
  <w:num w:numId="18">
    <w:abstractNumId w:val="45"/>
  </w:num>
  <w:num w:numId="19">
    <w:abstractNumId w:val="61"/>
  </w:num>
  <w:num w:numId="20">
    <w:abstractNumId w:val="67"/>
  </w:num>
  <w:num w:numId="21">
    <w:abstractNumId w:val="58"/>
  </w:num>
  <w:num w:numId="22">
    <w:abstractNumId w:val="39"/>
  </w:num>
  <w:num w:numId="23">
    <w:abstractNumId w:val="6"/>
  </w:num>
  <w:num w:numId="24">
    <w:abstractNumId w:val="32"/>
  </w:num>
  <w:num w:numId="25">
    <w:abstractNumId w:val="44"/>
  </w:num>
  <w:num w:numId="26">
    <w:abstractNumId w:val="11"/>
  </w:num>
  <w:num w:numId="27">
    <w:abstractNumId w:val="34"/>
  </w:num>
  <w:num w:numId="28">
    <w:abstractNumId w:val="47"/>
  </w:num>
  <w:num w:numId="29">
    <w:abstractNumId w:val="22"/>
  </w:num>
  <w:num w:numId="30">
    <w:abstractNumId w:val="27"/>
  </w:num>
  <w:num w:numId="31">
    <w:abstractNumId w:val="25"/>
  </w:num>
  <w:num w:numId="32">
    <w:abstractNumId w:val="2"/>
  </w:num>
  <w:num w:numId="33">
    <w:abstractNumId w:val="29"/>
  </w:num>
  <w:num w:numId="34">
    <w:abstractNumId w:val="49"/>
  </w:num>
  <w:num w:numId="35">
    <w:abstractNumId w:val="60"/>
  </w:num>
  <w:num w:numId="36">
    <w:abstractNumId w:val="5"/>
  </w:num>
  <w:num w:numId="37">
    <w:abstractNumId w:val="43"/>
  </w:num>
  <w:num w:numId="38">
    <w:abstractNumId w:val="33"/>
  </w:num>
  <w:num w:numId="39">
    <w:abstractNumId w:val="9"/>
  </w:num>
  <w:num w:numId="40">
    <w:abstractNumId w:val="57"/>
  </w:num>
  <w:num w:numId="41">
    <w:abstractNumId w:val="65"/>
  </w:num>
  <w:num w:numId="42">
    <w:abstractNumId w:val="28"/>
  </w:num>
  <w:num w:numId="43">
    <w:abstractNumId w:val="1"/>
  </w:num>
  <w:num w:numId="44">
    <w:abstractNumId w:val="37"/>
  </w:num>
  <w:num w:numId="45">
    <w:abstractNumId w:val="52"/>
  </w:num>
  <w:num w:numId="46">
    <w:abstractNumId w:val="24"/>
  </w:num>
  <w:num w:numId="47">
    <w:abstractNumId w:val="14"/>
  </w:num>
  <w:num w:numId="48">
    <w:abstractNumId w:val="12"/>
  </w:num>
  <w:num w:numId="49">
    <w:abstractNumId w:val="62"/>
  </w:num>
  <w:num w:numId="50">
    <w:abstractNumId w:val="13"/>
  </w:num>
  <w:num w:numId="51">
    <w:abstractNumId w:val="3"/>
  </w:num>
  <w:num w:numId="52">
    <w:abstractNumId w:val="42"/>
  </w:num>
  <w:num w:numId="53">
    <w:abstractNumId w:val="23"/>
  </w:num>
  <w:num w:numId="54">
    <w:abstractNumId w:val="50"/>
  </w:num>
  <w:num w:numId="55">
    <w:abstractNumId w:val="18"/>
  </w:num>
  <w:num w:numId="56">
    <w:abstractNumId w:val="16"/>
  </w:num>
  <w:num w:numId="57">
    <w:abstractNumId w:val="56"/>
  </w:num>
  <w:num w:numId="58">
    <w:abstractNumId w:val="46"/>
  </w:num>
  <w:num w:numId="59">
    <w:abstractNumId w:val="48"/>
  </w:num>
  <w:num w:numId="60">
    <w:abstractNumId w:val="64"/>
  </w:num>
  <w:num w:numId="61">
    <w:abstractNumId w:val="19"/>
  </w:num>
  <w:num w:numId="62">
    <w:abstractNumId w:val="59"/>
  </w:num>
  <w:num w:numId="63">
    <w:abstractNumId w:val="54"/>
  </w:num>
  <w:num w:numId="64">
    <w:abstractNumId w:val="7"/>
  </w:num>
  <w:num w:numId="65">
    <w:abstractNumId w:val="36"/>
  </w:num>
  <w:num w:numId="66">
    <w:abstractNumId w:val="55"/>
  </w:num>
  <w:num w:numId="67">
    <w:abstractNumId w:val="26"/>
  </w:num>
  <w:num w:numId="68">
    <w:abstractNumId w:val="21"/>
  </w:num>
  <w:num w:numId="69">
    <w:abstractNumId w:val="66"/>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mirrorMargins/>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autoHyphenation/>
  <w:hyphenationZone w:val="425"/>
  <w:drawingGridHorizontalSpacing w:val="120"/>
  <w:drawingGridVerticalSpacing w:val="120"/>
  <w:displayVerticalDrawingGridEvery w:val="0"/>
  <w:doNotUseMarginsForDrawingGridOrigin/>
  <w:noPunctuationKerning/>
  <w:characterSpacingControl w:val="doNotCompress"/>
  <w:hdrShapeDefaults>
    <o:shapedefaults v:ext="edit" spidmax="2050" fillcolor="white">
      <v:fill color="white"/>
      <v:textbox style="mso-fit-shape-to-text:t" inset="1.5mm,,1.5mm"/>
    </o:shapedefaults>
    <o:shapelayout v:ext="edit">
      <o:idmap v:ext="edit" data="2"/>
    </o:shapelayout>
  </w:hdrShapeDefaults>
  <w:footnotePr>
    <w:footnote w:id="-1"/>
    <w:footnote w:id="0"/>
  </w:footnotePr>
  <w:endnotePr>
    <w:numFmt w:val="decimal"/>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7E6C"/>
    <w:rsid w:val="000027E3"/>
    <w:rsid w:val="00003271"/>
    <w:rsid w:val="00004A27"/>
    <w:rsid w:val="0000502E"/>
    <w:rsid w:val="00010950"/>
    <w:rsid w:val="00013BE4"/>
    <w:rsid w:val="00013F7C"/>
    <w:rsid w:val="00014653"/>
    <w:rsid w:val="000162E5"/>
    <w:rsid w:val="000224B4"/>
    <w:rsid w:val="00024CE3"/>
    <w:rsid w:val="000264B6"/>
    <w:rsid w:val="00032C69"/>
    <w:rsid w:val="00032DAD"/>
    <w:rsid w:val="000447B9"/>
    <w:rsid w:val="0004557B"/>
    <w:rsid w:val="0004685C"/>
    <w:rsid w:val="00050760"/>
    <w:rsid w:val="000507E5"/>
    <w:rsid w:val="0005167D"/>
    <w:rsid w:val="00051A8C"/>
    <w:rsid w:val="00055084"/>
    <w:rsid w:val="00055A88"/>
    <w:rsid w:val="000623AB"/>
    <w:rsid w:val="0006409D"/>
    <w:rsid w:val="000655D2"/>
    <w:rsid w:val="00067266"/>
    <w:rsid w:val="0007380F"/>
    <w:rsid w:val="000743D5"/>
    <w:rsid w:val="00083BB1"/>
    <w:rsid w:val="00085C92"/>
    <w:rsid w:val="00090BC0"/>
    <w:rsid w:val="00092027"/>
    <w:rsid w:val="00093229"/>
    <w:rsid w:val="0009542C"/>
    <w:rsid w:val="000964E4"/>
    <w:rsid w:val="000A0830"/>
    <w:rsid w:val="000A2365"/>
    <w:rsid w:val="000A3557"/>
    <w:rsid w:val="000A7BF6"/>
    <w:rsid w:val="000B2B30"/>
    <w:rsid w:val="000B3589"/>
    <w:rsid w:val="000C0804"/>
    <w:rsid w:val="000C1AF0"/>
    <w:rsid w:val="000C1C2F"/>
    <w:rsid w:val="000C2245"/>
    <w:rsid w:val="000C2791"/>
    <w:rsid w:val="000C653D"/>
    <w:rsid w:val="000C6F3D"/>
    <w:rsid w:val="000D19E6"/>
    <w:rsid w:val="000D39DA"/>
    <w:rsid w:val="000D5786"/>
    <w:rsid w:val="000D57F3"/>
    <w:rsid w:val="000D60AA"/>
    <w:rsid w:val="000D7E29"/>
    <w:rsid w:val="000E01A5"/>
    <w:rsid w:val="000E0911"/>
    <w:rsid w:val="000E5E43"/>
    <w:rsid w:val="000E737D"/>
    <w:rsid w:val="000F1F83"/>
    <w:rsid w:val="000F34BE"/>
    <w:rsid w:val="000F3E40"/>
    <w:rsid w:val="000F58DD"/>
    <w:rsid w:val="000F61B4"/>
    <w:rsid w:val="000F6D18"/>
    <w:rsid w:val="000F76A4"/>
    <w:rsid w:val="00104E51"/>
    <w:rsid w:val="00105B2C"/>
    <w:rsid w:val="00105C2B"/>
    <w:rsid w:val="00106D1D"/>
    <w:rsid w:val="001101F4"/>
    <w:rsid w:val="00110317"/>
    <w:rsid w:val="00113A7A"/>
    <w:rsid w:val="00114109"/>
    <w:rsid w:val="00114B50"/>
    <w:rsid w:val="00114FBB"/>
    <w:rsid w:val="00120422"/>
    <w:rsid w:val="001217BF"/>
    <w:rsid w:val="001253F0"/>
    <w:rsid w:val="0012792F"/>
    <w:rsid w:val="00131E90"/>
    <w:rsid w:val="00134881"/>
    <w:rsid w:val="00140E5D"/>
    <w:rsid w:val="001440A2"/>
    <w:rsid w:val="001453CB"/>
    <w:rsid w:val="001505F8"/>
    <w:rsid w:val="00152580"/>
    <w:rsid w:val="00153315"/>
    <w:rsid w:val="001562FA"/>
    <w:rsid w:val="0015731A"/>
    <w:rsid w:val="00162559"/>
    <w:rsid w:val="001658BE"/>
    <w:rsid w:val="001659FF"/>
    <w:rsid w:val="001674F7"/>
    <w:rsid w:val="00170C7C"/>
    <w:rsid w:val="001735E4"/>
    <w:rsid w:val="00175077"/>
    <w:rsid w:val="00182B33"/>
    <w:rsid w:val="00186752"/>
    <w:rsid w:val="0019010B"/>
    <w:rsid w:val="00191AEC"/>
    <w:rsid w:val="00196F85"/>
    <w:rsid w:val="001970B0"/>
    <w:rsid w:val="00197888"/>
    <w:rsid w:val="001A1131"/>
    <w:rsid w:val="001A13F3"/>
    <w:rsid w:val="001A322D"/>
    <w:rsid w:val="001A4ECB"/>
    <w:rsid w:val="001A6935"/>
    <w:rsid w:val="001A7946"/>
    <w:rsid w:val="001A7CAE"/>
    <w:rsid w:val="001B1B0B"/>
    <w:rsid w:val="001B3F47"/>
    <w:rsid w:val="001B54E4"/>
    <w:rsid w:val="001B6177"/>
    <w:rsid w:val="001B66BF"/>
    <w:rsid w:val="001B6B4F"/>
    <w:rsid w:val="001B6F6D"/>
    <w:rsid w:val="001C01D0"/>
    <w:rsid w:val="001C2969"/>
    <w:rsid w:val="001C3289"/>
    <w:rsid w:val="001C4615"/>
    <w:rsid w:val="001C61FB"/>
    <w:rsid w:val="001C64BD"/>
    <w:rsid w:val="001D0B7C"/>
    <w:rsid w:val="001E0B37"/>
    <w:rsid w:val="001E523A"/>
    <w:rsid w:val="001E5603"/>
    <w:rsid w:val="001E587C"/>
    <w:rsid w:val="001F0416"/>
    <w:rsid w:val="001F0DD1"/>
    <w:rsid w:val="001F0FA7"/>
    <w:rsid w:val="001F133B"/>
    <w:rsid w:val="001F175E"/>
    <w:rsid w:val="001F4794"/>
    <w:rsid w:val="001F58F9"/>
    <w:rsid w:val="00201420"/>
    <w:rsid w:val="00201A12"/>
    <w:rsid w:val="002032BB"/>
    <w:rsid w:val="0020362B"/>
    <w:rsid w:val="0020461C"/>
    <w:rsid w:val="00207EF4"/>
    <w:rsid w:val="00210703"/>
    <w:rsid w:val="002111CC"/>
    <w:rsid w:val="00214BC7"/>
    <w:rsid w:val="002152A0"/>
    <w:rsid w:val="00222B8B"/>
    <w:rsid w:val="00222CC5"/>
    <w:rsid w:val="00222D52"/>
    <w:rsid w:val="002327DD"/>
    <w:rsid w:val="00235CEC"/>
    <w:rsid w:val="002369DA"/>
    <w:rsid w:val="00244E2B"/>
    <w:rsid w:val="00246839"/>
    <w:rsid w:val="00247822"/>
    <w:rsid w:val="00247A8D"/>
    <w:rsid w:val="002505E4"/>
    <w:rsid w:val="002515E7"/>
    <w:rsid w:val="0025520C"/>
    <w:rsid w:val="00255D56"/>
    <w:rsid w:val="00256203"/>
    <w:rsid w:val="002563C7"/>
    <w:rsid w:val="00260D8A"/>
    <w:rsid w:val="00266DC5"/>
    <w:rsid w:val="00267878"/>
    <w:rsid w:val="00271CB6"/>
    <w:rsid w:val="002737C1"/>
    <w:rsid w:val="00277653"/>
    <w:rsid w:val="00280074"/>
    <w:rsid w:val="002819BA"/>
    <w:rsid w:val="0028390A"/>
    <w:rsid w:val="002845BD"/>
    <w:rsid w:val="00285AC1"/>
    <w:rsid w:val="00286D0A"/>
    <w:rsid w:val="00287630"/>
    <w:rsid w:val="00291AAC"/>
    <w:rsid w:val="00296D71"/>
    <w:rsid w:val="002976BD"/>
    <w:rsid w:val="00297AE2"/>
    <w:rsid w:val="002A4CF0"/>
    <w:rsid w:val="002B216C"/>
    <w:rsid w:val="002C0CBF"/>
    <w:rsid w:val="002C2D1C"/>
    <w:rsid w:val="002C3FD4"/>
    <w:rsid w:val="002C4E46"/>
    <w:rsid w:val="002C534D"/>
    <w:rsid w:val="002D1D0B"/>
    <w:rsid w:val="002D33C3"/>
    <w:rsid w:val="002D4FDC"/>
    <w:rsid w:val="002D6C9E"/>
    <w:rsid w:val="002D7262"/>
    <w:rsid w:val="002E0838"/>
    <w:rsid w:val="002E0F9D"/>
    <w:rsid w:val="002E511D"/>
    <w:rsid w:val="002E5180"/>
    <w:rsid w:val="002E6FF4"/>
    <w:rsid w:val="002E73F7"/>
    <w:rsid w:val="002F01E6"/>
    <w:rsid w:val="002F08A9"/>
    <w:rsid w:val="002F32EC"/>
    <w:rsid w:val="002F515D"/>
    <w:rsid w:val="002F5FCB"/>
    <w:rsid w:val="003004CA"/>
    <w:rsid w:val="003059DB"/>
    <w:rsid w:val="003061CC"/>
    <w:rsid w:val="00307BD4"/>
    <w:rsid w:val="00312A71"/>
    <w:rsid w:val="00313B6A"/>
    <w:rsid w:val="003144B7"/>
    <w:rsid w:val="00316347"/>
    <w:rsid w:val="0031708A"/>
    <w:rsid w:val="00322CA1"/>
    <w:rsid w:val="00322E17"/>
    <w:rsid w:val="00325CC5"/>
    <w:rsid w:val="00332F27"/>
    <w:rsid w:val="00333475"/>
    <w:rsid w:val="00333992"/>
    <w:rsid w:val="00334096"/>
    <w:rsid w:val="00334603"/>
    <w:rsid w:val="0033532B"/>
    <w:rsid w:val="00341F69"/>
    <w:rsid w:val="003432FD"/>
    <w:rsid w:val="0035091E"/>
    <w:rsid w:val="00350C03"/>
    <w:rsid w:val="00354233"/>
    <w:rsid w:val="00357CD9"/>
    <w:rsid w:val="00361320"/>
    <w:rsid w:val="00362750"/>
    <w:rsid w:val="00366580"/>
    <w:rsid w:val="00367146"/>
    <w:rsid w:val="00367B06"/>
    <w:rsid w:val="00376421"/>
    <w:rsid w:val="00376A06"/>
    <w:rsid w:val="0038015E"/>
    <w:rsid w:val="00380E08"/>
    <w:rsid w:val="00383E07"/>
    <w:rsid w:val="003857B8"/>
    <w:rsid w:val="00385D21"/>
    <w:rsid w:val="00387648"/>
    <w:rsid w:val="003921E5"/>
    <w:rsid w:val="00393B48"/>
    <w:rsid w:val="0039505E"/>
    <w:rsid w:val="003957F6"/>
    <w:rsid w:val="00395B14"/>
    <w:rsid w:val="003966A0"/>
    <w:rsid w:val="0039694D"/>
    <w:rsid w:val="003A116B"/>
    <w:rsid w:val="003A1B65"/>
    <w:rsid w:val="003A2D3A"/>
    <w:rsid w:val="003A5A39"/>
    <w:rsid w:val="003A5ACB"/>
    <w:rsid w:val="003A6B4D"/>
    <w:rsid w:val="003A754D"/>
    <w:rsid w:val="003B1D5D"/>
    <w:rsid w:val="003B23FA"/>
    <w:rsid w:val="003B249F"/>
    <w:rsid w:val="003B32F6"/>
    <w:rsid w:val="003B3F4A"/>
    <w:rsid w:val="003B413A"/>
    <w:rsid w:val="003B43A9"/>
    <w:rsid w:val="003B6823"/>
    <w:rsid w:val="003B73FF"/>
    <w:rsid w:val="003C528F"/>
    <w:rsid w:val="003C6082"/>
    <w:rsid w:val="003D1660"/>
    <w:rsid w:val="003D1739"/>
    <w:rsid w:val="003D4D05"/>
    <w:rsid w:val="003E4C22"/>
    <w:rsid w:val="003E66F8"/>
    <w:rsid w:val="003E6D51"/>
    <w:rsid w:val="003F0515"/>
    <w:rsid w:val="003F449D"/>
    <w:rsid w:val="003F50DF"/>
    <w:rsid w:val="00400B60"/>
    <w:rsid w:val="00401E3A"/>
    <w:rsid w:val="004035B3"/>
    <w:rsid w:val="00404BEB"/>
    <w:rsid w:val="004051DB"/>
    <w:rsid w:val="00406773"/>
    <w:rsid w:val="004114D8"/>
    <w:rsid w:val="00411C60"/>
    <w:rsid w:val="00420495"/>
    <w:rsid w:val="004205C0"/>
    <w:rsid w:val="00420B4C"/>
    <w:rsid w:val="00422F96"/>
    <w:rsid w:val="004247C4"/>
    <w:rsid w:val="00425F65"/>
    <w:rsid w:val="00431768"/>
    <w:rsid w:val="0043405B"/>
    <w:rsid w:val="00450544"/>
    <w:rsid w:val="00450F47"/>
    <w:rsid w:val="0045154F"/>
    <w:rsid w:val="00451DF2"/>
    <w:rsid w:val="00452B5B"/>
    <w:rsid w:val="00461F14"/>
    <w:rsid w:val="004640B2"/>
    <w:rsid w:val="00465D21"/>
    <w:rsid w:val="004675EC"/>
    <w:rsid w:val="00471CF5"/>
    <w:rsid w:val="00472E86"/>
    <w:rsid w:val="00473877"/>
    <w:rsid w:val="00475B40"/>
    <w:rsid w:val="00475EC0"/>
    <w:rsid w:val="0047619C"/>
    <w:rsid w:val="00477C87"/>
    <w:rsid w:val="004803BF"/>
    <w:rsid w:val="00481C64"/>
    <w:rsid w:val="004856E0"/>
    <w:rsid w:val="004913B3"/>
    <w:rsid w:val="0049723B"/>
    <w:rsid w:val="004A0445"/>
    <w:rsid w:val="004A3A69"/>
    <w:rsid w:val="004A4276"/>
    <w:rsid w:val="004A4D90"/>
    <w:rsid w:val="004B0196"/>
    <w:rsid w:val="004B2ACB"/>
    <w:rsid w:val="004B3801"/>
    <w:rsid w:val="004B3BFB"/>
    <w:rsid w:val="004B3DE4"/>
    <w:rsid w:val="004B4D63"/>
    <w:rsid w:val="004C0637"/>
    <w:rsid w:val="004C5F36"/>
    <w:rsid w:val="004C7960"/>
    <w:rsid w:val="004D3EAE"/>
    <w:rsid w:val="004D417B"/>
    <w:rsid w:val="004E0F87"/>
    <w:rsid w:val="004E19B1"/>
    <w:rsid w:val="004E5C9E"/>
    <w:rsid w:val="004E6F06"/>
    <w:rsid w:val="004E78F8"/>
    <w:rsid w:val="004F4923"/>
    <w:rsid w:val="004F5A30"/>
    <w:rsid w:val="004F5F82"/>
    <w:rsid w:val="004F7439"/>
    <w:rsid w:val="00502648"/>
    <w:rsid w:val="00504B65"/>
    <w:rsid w:val="00505C2B"/>
    <w:rsid w:val="00511522"/>
    <w:rsid w:val="00517922"/>
    <w:rsid w:val="00521474"/>
    <w:rsid w:val="00521568"/>
    <w:rsid w:val="0052696A"/>
    <w:rsid w:val="00527E63"/>
    <w:rsid w:val="00530A6A"/>
    <w:rsid w:val="00535408"/>
    <w:rsid w:val="00540EF0"/>
    <w:rsid w:val="00550908"/>
    <w:rsid w:val="00551F10"/>
    <w:rsid w:val="00552EB2"/>
    <w:rsid w:val="00554701"/>
    <w:rsid w:val="00554AD3"/>
    <w:rsid w:val="0055553C"/>
    <w:rsid w:val="00557023"/>
    <w:rsid w:val="00563CCA"/>
    <w:rsid w:val="0057087C"/>
    <w:rsid w:val="005708BA"/>
    <w:rsid w:val="0057203E"/>
    <w:rsid w:val="0057662A"/>
    <w:rsid w:val="00580001"/>
    <w:rsid w:val="005834BE"/>
    <w:rsid w:val="00583D09"/>
    <w:rsid w:val="00583DF8"/>
    <w:rsid w:val="00583F34"/>
    <w:rsid w:val="005877CC"/>
    <w:rsid w:val="005909D8"/>
    <w:rsid w:val="00594045"/>
    <w:rsid w:val="00595E0C"/>
    <w:rsid w:val="00597108"/>
    <w:rsid w:val="005A171A"/>
    <w:rsid w:val="005A40A4"/>
    <w:rsid w:val="005A4D10"/>
    <w:rsid w:val="005A6373"/>
    <w:rsid w:val="005B65F8"/>
    <w:rsid w:val="005B673B"/>
    <w:rsid w:val="005C1572"/>
    <w:rsid w:val="005C309B"/>
    <w:rsid w:val="005C33D6"/>
    <w:rsid w:val="005C5D6A"/>
    <w:rsid w:val="005C6053"/>
    <w:rsid w:val="005C64D3"/>
    <w:rsid w:val="005D0624"/>
    <w:rsid w:val="005D3661"/>
    <w:rsid w:val="005D3B49"/>
    <w:rsid w:val="005D572A"/>
    <w:rsid w:val="005D7747"/>
    <w:rsid w:val="005E1161"/>
    <w:rsid w:val="005E18CE"/>
    <w:rsid w:val="005E3297"/>
    <w:rsid w:val="005E3C8D"/>
    <w:rsid w:val="005E44F4"/>
    <w:rsid w:val="005E49BE"/>
    <w:rsid w:val="005E661D"/>
    <w:rsid w:val="005F2310"/>
    <w:rsid w:val="005F2B71"/>
    <w:rsid w:val="0060102F"/>
    <w:rsid w:val="00603C96"/>
    <w:rsid w:val="00612772"/>
    <w:rsid w:val="00615994"/>
    <w:rsid w:val="00616D57"/>
    <w:rsid w:val="00616EED"/>
    <w:rsid w:val="00617AE5"/>
    <w:rsid w:val="006236AA"/>
    <w:rsid w:val="0062492D"/>
    <w:rsid w:val="00624BC9"/>
    <w:rsid w:val="006266EE"/>
    <w:rsid w:val="006272DD"/>
    <w:rsid w:val="00627605"/>
    <w:rsid w:val="00630154"/>
    <w:rsid w:val="00630BD8"/>
    <w:rsid w:val="00630F88"/>
    <w:rsid w:val="00631606"/>
    <w:rsid w:val="00637007"/>
    <w:rsid w:val="00641D9A"/>
    <w:rsid w:val="00642EAB"/>
    <w:rsid w:val="00644F4A"/>
    <w:rsid w:val="00650CCA"/>
    <w:rsid w:val="00651687"/>
    <w:rsid w:val="00652FF0"/>
    <w:rsid w:val="00653D7D"/>
    <w:rsid w:val="00653E64"/>
    <w:rsid w:val="00655190"/>
    <w:rsid w:val="00660D7A"/>
    <w:rsid w:val="00663367"/>
    <w:rsid w:val="00663389"/>
    <w:rsid w:val="006641CD"/>
    <w:rsid w:val="00665CC8"/>
    <w:rsid w:val="006677DC"/>
    <w:rsid w:val="00667948"/>
    <w:rsid w:val="0067098F"/>
    <w:rsid w:val="00670A77"/>
    <w:rsid w:val="00671063"/>
    <w:rsid w:val="00671D50"/>
    <w:rsid w:val="00674C53"/>
    <w:rsid w:val="00675C9E"/>
    <w:rsid w:val="00676B0F"/>
    <w:rsid w:val="00677CC6"/>
    <w:rsid w:val="00680C80"/>
    <w:rsid w:val="00682AD3"/>
    <w:rsid w:val="00685CB5"/>
    <w:rsid w:val="0068617E"/>
    <w:rsid w:val="0069106C"/>
    <w:rsid w:val="00691501"/>
    <w:rsid w:val="00694D01"/>
    <w:rsid w:val="00694EB8"/>
    <w:rsid w:val="0069656C"/>
    <w:rsid w:val="00696682"/>
    <w:rsid w:val="006969A2"/>
    <w:rsid w:val="006A0C2C"/>
    <w:rsid w:val="006A12C6"/>
    <w:rsid w:val="006A3864"/>
    <w:rsid w:val="006A4059"/>
    <w:rsid w:val="006A6990"/>
    <w:rsid w:val="006A7BDF"/>
    <w:rsid w:val="006B063E"/>
    <w:rsid w:val="006B3098"/>
    <w:rsid w:val="006B36EE"/>
    <w:rsid w:val="006B650F"/>
    <w:rsid w:val="006B72D3"/>
    <w:rsid w:val="006C0F6D"/>
    <w:rsid w:val="006C18BF"/>
    <w:rsid w:val="006C777F"/>
    <w:rsid w:val="006D115E"/>
    <w:rsid w:val="006D1B3A"/>
    <w:rsid w:val="006D2DDF"/>
    <w:rsid w:val="006D49FD"/>
    <w:rsid w:val="006D64FF"/>
    <w:rsid w:val="006D683F"/>
    <w:rsid w:val="006E25B0"/>
    <w:rsid w:val="006E50A2"/>
    <w:rsid w:val="006E6010"/>
    <w:rsid w:val="006E67D9"/>
    <w:rsid w:val="006F067F"/>
    <w:rsid w:val="006F1410"/>
    <w:rsid w:val="006F3180"/>
    <w:rsid w:val="006F690D"/>
    <w:rsid w:val="006F70A9"/>
    <w:rsid w:val="00701B12"/>
    <w:rsid w:val="007031F7"/>
    <w:rsid w:val="007056B8"/>
    <w:rsid w:val="00706E47"/>
    <w:rsid w:val="00710DD7"/>
    <w:rsid w:val="00723BC8"/>
    <w:rsid w:val="00726497"/>
    <w:rsid w:val="00727446"/>
    <w:rsid w:val="00727D01"/>
    <w:rsid w:val="00734DEA"/>
    <w:rsid w:val="0073608F"/>
    <w:rsid w:val="00741302"/>
    <w:rsid w:val="0074171E"/>
    <w:rsid w:val="00744E4F"/>
    <w:rsid w:val="007467E6"/>
    <w:rsid w:val="00751AE0"/>
    <w:rsid w:val="007521D9"/>
    <w:rsid w:val="00754D31"/>
    <w:rsid w:val="00762A9A"/>
    <w:rsid w:val="007654A7"/>
    <w:rsid w:val="0076733B"/>
    <w:rsid w:val="00767CFB"/>
    <w:rsid w:val="0077155D"/>
    <w:rsid w:val="007739CA"/>
    <w:rsid w:val="00773B90"/>
    <w:rsid w:val="00774634"/>
    <w:rsid w:val="007750FE"/>
    <w:rsid w:val="00777B14"/>
    <w:rsid w:val="00780884"/>
    <w:rsid w:val="00780F10"/>
    <w:rsid w:val="00783F80"/>
    <w:rsid w:val="00786264"/>
    <w:rsid w:val="0078635D"/>
    <w:rsid w:val="00786A8F"/>
    <w:rsid w:val="0079344C"/>
    <w:rsid w:val="00795A46"/>
    <w:rsid w:val="00797630"/>
    <w:rsid w:val="007976A8"/>
    <w:rsid w:val="007A2F15"/>
    <w:rsid w:val="007A30A1"/>
    <w:rsid w:val="007A41B0"/>
    <w:rsid w:val="007A56EA"/>
    <w:rsid w:val="007A7944"/>
    <w:rsid w:val="007B1AC8"/>
    <w:rsid w:val="007B25FE"/>
    <w:rsid w:val="007B2769"/>
    <w:rsid w:val="007B2E36"/>
    <w:rsid w:val="007C016D"/>
    <w:rsid w:val="007C2482"/>
    <w:rsid w:val="007C28C7"/>
    <w:rsid w:val="007C2CAC"/>
    <w:rsid w:val="007C2FBA"/>
    <w:rsid w:val="007C321E"/>
    <w:rsid w:val="007C405E"/>
    <w:rsid w:val="007C50B3"/>
    <w:rsid w:val="007D6F8A"/>
    <w:rsid w:val="007E190C"/>
    <w:rsid w:val="007E2D11"/>
    <w:rsid w:val="007E2DDF"/>
    <w:rsid w:val="007E3117"/>
    <w:rsid w:val="007E6B3F"/>
    <w:rsid w:val="007F439E"/>
    <w:rsid w:val="00800087"/>
    <w:rsid w:val="00800B45"/>
    <w:rsid w:val="00801172"/>
    <w:rsid w:val="0080779E"/>
    <w:rsid w:val="00807D4D"/>
    <w:rsid w:val="0081664E"/>
    <w:rsid w:val="00817634"/>
    <w:rsid w:val="00820F2E"/>
    <w:rsid w:val="0082111D"/>
    <w:rsid w:val="00822A69"/>
    <w:rsid w:val="008233F1"/>
    <w:rsid w:val="008240BA"/>
    <w:rsid w:val="00826328"/>
    <w:rsid w:val="00826F83"/>
    <w:rsid w:val="00833246"/>
    <w:rsid w:val="00833579"/>
    <w:rsid w:val="0083469F"/>
    <w:rsid w:val="00836E6E"/>
    <w:rsid w:val="008402F7"/>
    <w:rsid w:val="008418ED"/>
    <w:rsid w:val="0084192E"/>
    <w:rsid w:val="00841F24"/>
    <w:rsid w:val="008465D4"/>
    <w:rsid w:val="008508F2"/>
    <w:rsid w:val="008510C6"/>
    <w:rsid w:val="00852E12"/>
    <w:rsid w:val="00857BD4"/>
    <w:rsid w:val="00857D5B"/>
    <w:rsid w:val="008608F6"/>
    <w:rsid w:val="00860F2E"/>
    <w:rsid w:val="00861A87"/>
    <w:rsid w:val="00862877"/>
    <w:rsid w:val="00862D84"/>
    <w:rsid w:val="0086566C"/>
    <w:rsid w:val="00866B92"/>
    <w:rsid w:val="008670D0"/>
    <w:rsid w:val="00867C61"/>
    <w:rsid w:val="00867EB8"/>
    <w:rsid w:val="0087589D"/>
    <w:rsid w:val="00882CE6"/>
    <w:rsid w:val="0088679C"/>
    <w:rsid w:val="00892312"/>
    <w:rsid w:val="00893DE8"/>
    <w:rsid w:val="008948AE"/>
    <w:rsid w:val="00895212"/>
    <w:rsid w:val="00897BF5"/>
    <w:rsid w:val="008A0BE4"/>
    <w:rsid w:val="008A4D3B"/>
    <w:rsid w:val="008A623C"/>
    <w:rsid w:val="008B0CFA"/>
    <w:rsid w:val="008B285B"/>
    <w:rsid w:val="008B3CAD"/>
    <w:rsid w:val="008B3E11"/>
    <w:rsid w:val="008B5D05"/>
    <w:rsid w:val="008B6321"/>
    <w:rsid w:val="008B7914"/>
    <w:rsid w:val="008B7F41"/>
    <w:rsid w:val="008C1422"/>
    <w:rsid w:val="008C5378"/>
    <w:rsid w:val="008C7FEE"/>
    <w:rsid w:val="008D15C8"/>
    <w:rsid w:val="008D17CC"/>
    <w:rsid w:val="008D34AE"/>
    <w:rsid w:val="008D7A09"/>
    <w:rsid w:val="008E0722"/>
    <w:rsid w:val="008E2608"/>
    <w:rsid w:val="008E2AA7"/>
    <w:rsid w:val="008F0833"/>
    <w:rsid w:val="009010C6"/>
    <w:rsid w:val="00902A49"/>
    <w:rsid w:val="009031F6"/>
    <w:rsid w:val="009049FB"/>
    <w:rsid w:val="00907BF7"/>
    <w:rsid w:val="00913E6D"/>
    <w:rsid w:val="009160B6"/>
    <w:rsid w:val="00920372"/>
    <w:rsid w:val="0092050A"/>
    <w:rsid w:val="00921331"/>
    <w:rsid w:val="00925730"/>
    <w:rsid w:val="0093055F"/>
    <w:rsid w:val="0093073D"/>
    <w:rsid w:val="009318BB"/>
    <w:rsid w:val="00934250"/>
    <w:rsid w:val="00934C14"/>
    <w:rsid w:val="0093748D"/>
    <w:rsid w:val="00937F30"/>
    <w:rsid w:val="00940A1D"/>
    <w:rsid w:val="00942A45"/>
    <w:rsid w:val="00944A50"/>
    <w:rsid w:val="00944B8B"/>
    <w:rsid w:val="009473B0"/>
    <w:rsid w:val="00947C12"/>
    <w:rsid w:val="00951C30"/>
    <w:rsid w:val="0095685C"/>
    <w:rsid w:val="00963069"/>
    <w:rsid w:val="00967722"/>
    <w:rsid w:val="0097273F"/>
    <w:rsid w:val="009735C4"/>
    <w:rsid w:val="00981BD3"/>
    <w:rsid w:val="00982A4A"/>
    <w:rsid w:val="00983DF1"/>
    <w:rsid w:val="00984E49"/>
    <w:rsid w:val="00986548"/>
    <w:rsid w:val="00987061"/>
    <w:rsid w:val="0098773F"/>
    <w:rsid w:val="0099149D"/>
    <w:rsid w:val="0099170F"/>
    <w:rsid w:val="00995C57"/>
    <w:rsid w:val="00997A7B"/>
    <w:rsid w:val="009A0DF4"/>
    <w:rsid w:val="009A1622"/>
    <w:rsid w:val="009A7167"/>
    <w:rsid w:val="009B2F12"/>
    <w:rsid w:val="009B566D"/>
    <w:rsid w:val="009C30D0"/>
    <w:rsid w:val="009C4491"/>
    <w:rsid w:val="009C5AFE"/>
    <w:rsid w:val="009C6CFB"/>
    <w:rsid w:val="009D0E74"/>
    <w:rsid w:val="009D283E"/>
    <w:rsid w:val="009D441C"/>
    <w:rsid w:val="009D49A9"/>
    <w:rsid w:val="009D4E16"/>
    <w:rsid w:val="009D5089"/>
    <w:rsid w:val="009E09EE"/>
    <w:rsid w:val="009E4AF6"/>
    <w:rsid w:val="009E4BA4"/>
    <w:rsid w:val="009E5CED"/>
    <w:rsid w:val="009E5FF5"/>
    <w:rsid w:val="009F026B"/>
    <w:rsid w:val="00A00143"/>
    <w:rsid w:val="00A00C8C"/>
    <w:rsid w:val="00A01B5A"/>
    <w:rsid w:val="00A0305A"/>
    <w:rsid w:val="00A125E2"/>
    <w:rsid w:val="00A13523"/>
    <w:rsid w:val="00A168F0"/>
    <w:rsid w:val="00A20A70"/>
    <w:rsid w:val="00A24508"/>
    <w:rsid w:val="00A261F3"/>
    <w:rsid w:val="00A27352"/>
    <w:rsid w:val="00A32F0C"/>
    <w:rsid w:val="00A33FBB"/>
    <w:rsid w:val="00A37CDA"/>
    <w:rsid w:val="00A461EA"/>
    <w:rsid w:val="00A464E9"/>
    <w:rsid w:val="00A472F4"/>
    <w:rsid w:val="00A5241D"/>
    <w:rsid w:val="00A52D64"/>
    <w:rsid w:val="00A55721"/>
    <w:rsid w:val="00A562F9"/>
    <w:rsid w:val="00A56E62"/>
    <w:rsid w:val="00A6216A"/>
    <w:rsid w:val="00A641B8"/>
    <w:rsid w:val="00A66B1B"/>
    <w:rsid w:val="00A676D4"/>
    <w:rsid w:val="00A7082B"/>
    <w:rsid w:val="00A71220"/>
    <w:rsid w:val="00A732EA"/>
    <w:rsid w:val="00A74BFC"/>
    <w:rsid w:val="00A76EA2"/>
    <w:rsid w:val="00A80225"/>
    <w:rsid w:val="00A81EA5"/>
    <w:rsid w:val="00A82ED2"/>
    <w:rsid w:val="00A83B23"/>
    <w:rsid w:val="00A83FA0"/>
    <w:rsid w:val="00A8686A"/>
    <w:rsid w:val="00A86A93"/>
    <w:rsid w:val="00A876FE"/>
    <w:rsid w:val="00A9075E"/>
    <w:rsid w:val="00A935D7"/>
    <w:rsid w:val="00A94746"/>
    <w:rsid w:val="00A95CD2"/>
    <w:rsid w:val="00A9618C"/>
    <w:rsid w:val="00AA04DE"/>
    <w:rsid w:val="00AA0E2E"/>
    <w:rsid w:val="00AA36DB"/>
    <w:rsid w:val="00AA42AE"/>
    <w:rsid w:val="00AA477E"/>
    <w:rsid w:val="00AA4FF1"/>
    <w:rsid w:val="00AA62FD"/>
    <w:rsid w:val="00AB5037"/>
    <w:rsid w:val="00AD101E"/>
    <w:rsid w:val="00AD2894"/>
    <w:rsid w:val="00AD2E0F"/>
    <w:rsid w:val="00AD4167"/>
    <w:rsid w:val="00AE0A31"/>
    <w:rsid w:val="00AE300A"/>
    <w:rsid w:val="00AE374D"/>
    <w:rsid w:val="00AE4BF4"/>
    <w:rsid w:val="00AE5E22"/>
    <w:rsid w:val="00AE7C06"/>
    <w:rsid w:val="00AF1ABC"/>
    <w:rsid w:val="00AF3C9A"/>
    <w:rsid w:val="00AF7479"/>
    <w:rsid w:val="00B01FB4"/>
    <w:rsid w:val="00B03098"/>
    <w:rsid w:val="00B030AD"/>
    <w:rsid w:val="00B033E8"/>
    <w:rsid w:val="00B0417A"/>
    <w:rsid w:val="00B054F2"/>
    <w:rsid w:val="00B05CC6"/>
    <w:rsid w:val="00B06D79"/>
    <w:rsid w:val="00B14FA5"/>
    <w:rsid w:val="00B160C6"/>
    <w:rsid w:val="00B16B02"/>
    <w:rsid w:val="00B17A80"/>
    <w:rsid w:val="00B20D8D"/>
    <w:rsid w:val="00B20FBE"/>
    <w:rsid w:val="00B2303F"/>
    <w:rsid w:val="00B23D5B"/>
    <w:rsid w:val="00B27D04"/>
    <w:rsid w:val="00B32C20"/>
    <w:rsid w:val="00B42269"/>
    <w:rsid w:val="00B439E3"/>
    <w:rsid w:val="00B4581D"/>
    <w:rsid w:val="00B461FD"/>
    <w:rsid w:val="00B46BE1"/>
    <w:rsid w:val="00B52DFA"/>
    <w:rsid w:val="00B677F5"/>
    <w:rsid w:val="00B70606"/>
    <w:rsid w:val="00B70F88"/>
    <w:rsid w:val="00B72FCA"/>
    <w:rsid w:val="00B73113"/>
    <w:rsid w:val="00B75516"/>
    <w:rsid w:val="00B76729"/>
    <w:rsid w:val="00B76CAD"/>
    <w:rsid w:val="00B76F2B"/>
    <w:rsid w:val="00B77CA9"/>
    <w:rsid w:val="00B8008F"/>
    <w:rsid w:val="00B80469"/>
    <w:rsid w:val="00B83320"/>
    <w:rsid w:val="00B85F7D"/>
    <w:rsid w:val="00B901DB"/>
    <w:rsid w:val="00B9120B"/>
    <w:rsid w:val="00B9189E"/>
    <w:rsid w:val="00B92236"/>
    <w:rsid w:val="00B926C6"/>
    <w:rsid w:val="00B95D41"/>
    <w:rsid w:val="00B95D6D"/>
    <w:rsid w:val="00BA3737"/>
    <w:rsid w:val="00BA439A"/>
    <w:rsid w:val="00BA54DD"/>
    <w:rsid w:val="00BA717C"/>
    <w:rsid w:val="00BA7B5A"/>
    <w:rsid w:val="00BB1251"/>
    <w:rsid w:val="00BB1A7A"/>
    <w:rsid w:val="00BB2B08"/>
    <w:rsid w:val="00BC1C47"/>
    <w:rsid w:val="00BC2023"/>
    <w:rsid w:val="00BC4096"/>
    <w:rsid w:val="00BC54B0"/>
    <w:rsid w:val="00BC56FD"/>
    <w:rsid w:val="00BC5950"/>
    <w:rsid w:val="00BC7C2C"/>
    <w:rsid w:val="00BD28EA"/>
    <w:rsid w:val="00BD7E73"/>
    <w:rsid w:val="00BE35D3"/>
    <w:rsid w:val="00BE76D8"/>
    <w:rsid w:val="00BF0ACF"/>
    <w:rsid w:val="00BF2011"/>
    <w:rsid w:val="00BF7C8E"/>
    <w:rsid w:val="00C0406F"/>
    <w:rsid w:val="00C0425C"/>
    <w:rsid w:val="00C04C9D"/>
    <w:rsid w:val="00C05B18"/>
    <w:rsid w:val="00C07BB0"/>
    <w:rsid w:val="00C10453"/>
    <w:rsid w:val="00C10811"/>
    <w:rsid w:val="00C10D69"/>
    <w:rsid w:val="00C15129"/>
    <w:rsid w:val="00C163FF"/>
    <w:rsid w:val="00C2038D"/>
    <w:rsid w:val="00C22295"/>
    <w:rsid w:val="00C22D5D"/>
    <w:rsid w:val="00C25AAB"/>
    <w:rsid w:val="00C30211"/>
    <w:rsid w:val="00C30D2D"/>
    <w:rsid w:val="00C319FE"/>
    <w:rsid w:val="00C35950"/>
    <w:rsid w:val="00C37680"/>
    <w:rsid w:val="00C41C66"/>
    <w:rsid w:val="00C41D80"/>
    <w:rsid w:val="00C41FC5"/>
    <w:rsid w:val="00C434DE"/>
    <w:rsid w:val="00C46903"/>
    <w:rsid w:val="00C46983"/>
    <w:rsid w:val="00C513C3"/>
    <w:rsid w:val="00C51BF9"/>
    <w:rsid w:val="00C52463"/>
    <w:rsid w:val="00C53371"/>
    <w:rsid w:val="00C5617D"/>
    <w:rsid w:val="00C574D3"/>
    <w:rsid w:val="00C6076F"/>
    <w:rsid w:val="00C6334A"/>
    <w:rsid w:val="00C636F8"/>
    <w:rsid w:val="00C63829"/>
    <w:rsid w:val="00C63E92"/>
    <w:rsid w:val="00C65108"/>
    <w:rsid w:val="00C66F0C"/>
    <w:rsid w:val="00C70273"/>
    <w:rsid w:val="00C716B7"/>
    <w:rsid w:val="00C71E03"/>
    <w:rsid w:val="00C7277D"/>
    <w:rsid w:val="00C7489B"/>
    <w:rsid w:val="00C77213"/>
    <w:rsid w:val="00C80638"/>
    <w:rsid w:val="00C809C6"/>
    <w:rsid w:val="00C82D9F"/>
    <w:rsid w:val="00C85152"/>
    <w:rsid w:val="00C90A0D"/>
    <w:rsid w:val="00C914F8"/>
    <w:rsid w:val="00C9163C"/>
    <w:rsid w:val="00C93320"/>
    <w:rsid w:val="00C94754"/>
    <w:rsid w:val="00C959B8"/>
    <w:rsid w:val="00C9630B"/>
    <w:rsid w:val="00C96B2A"/>
    <w:rsid w:val="00CA0021"/>
    <w:rsid w:val="00CA0892"/>
    <w:rsid w:val="00CA151F"/>
    <w:rsid w:val="00CA1D9B"/>
    <w:rsid w:val="00CA1F30"/>
    <w:rsid w:val="00CA2017"/>
    <w:rsid w:val="00CA7CE6"/>
    <w:rsid w:val="00CB0BA5"/>
    <w:rsid w:val="00CB2261"/>
    <w:rsid w:val="00CB2BDB"/>
    <w:rsid w:val="00CB644A"/>
    <w:rsid w:val="00CB64EA"/>
    <w:rsid w:val="00CC0F24"/>
    <w:rsid w:val="00CC1B69"/>
    <w:rsid w:val="00CC49A4"/>
    <w:rsid w:val="00CD0707"/>
    <w:rsid w:val="00CD0920"/>
    <w:rsid w:val="00CD135B"/>
    <w:rsid w:val="00CD183B"/>
    <w:rsid w:val="00CD1CB1"/>
    <w:rsid w:val="00CD1EED"/>
    <w:rsid w:val="00CE0291"/>
    <w:rsid w:val="00CE4A29"/>
    <w:rsid w:val="00CE4A91"/>
    <w:rsid w:val="00CE566F"/>
    <w:rsid w:val="00CF2563"/>
    <w:rsid w:val="00CF56D2"/>
    <w:rsid w:val="00CF5D66"/>
    <w:rsid w:val="00CF7419"/>
    <w:rsid w:val="00D00B88"/>
    <w:rsid w:val="00D01E9A"/>
    <w:rsid w:val="00D0263C"/>
    <w:rsid w:val="00D06B55"/>
    <w:rsid w:val="00D10442"/>
    <w:rsid w:val="00D10CAC"/>
    <w:rsid w:val="00D1377B"/>
    <w:rsid w:val="00D15D25"/>
    <w:rsid w:val="00D172A6"/>
    <w:rsid w:val="00D25869"/>
    <w:rsid w:val="00D350FC"/>
    <w:rsid w:val="00D36D1F"/>
    <w:rsid w:val="00D4212A"/>
    <w:rsid w:val="00D42D02"/>
    <w:rsid w:val="00D4450B"/>
    <w:rsid w:val="00D46232"/>
    <w:rsid w:val="00D51A98"/>
    <w:rsid w:val="00D5328B"/>
    <w:rsid w:val="00D61264"/>
    <w:rsid w:val="00D617CD"/>
    <w:rsid w:val="00D6557F"/>
    <w:rsid w:val="00D73A09"/>
    <w:rsid w:val="00D74D6F"/>
    <w:rsid w:val="00D75CA2"/>
    <w:rsid w:val="00D778F7"/>
    <w:rsid w:val="00D80C52"/>
    <w:rsid w:val="00D80D2F"/>
    <w:rsid w:val="00D825FA"/>
    <w:rsid w:val="00D863AB"/>
    <w:rsid w:val="00D86564"/>
    <w:rsid w:val="00D92FE8"/>
    <w:rsid w:val="00D93C39"/>
    <w:rsid w:val="00D96206"/>
    <w:rsid w:val="00D9635E"/>
    <w:rsid w:val="00D97027"/>
    <w:rsid w:val="00DA10E9"/>
    <w:rsid w:val="00DA557F"/>
    <w:rsid w:val="00DA6B6B"/>
    <w:rsid w:val="00DA732A"/>
    <w:rsid w:val="00DB08BA"/>
    <w:rsid w:val="00DB660A"/>
    <w:rsid w:val="00DB7446"/>
    <w:rsid w:val="00DB76C4"/>
    <w:rsid w:val="00DB7751"/>
    <w:rsid w:val="00DC258B"/>
    <w:rsid w:val="00DC3490"/>
    <w:rsid w:val="00DD0E1B"/>
    <w:rsid w:val="00DD10DB"/>
    <w:rsid w:val="00DD202A"/>
    <w:rsid w:val="00DD33F8"/>
    <w:rsid w:val="00DD534C"/>
    <w:rsid w:val="00DD6A4A"/>
    <w:rsid w:val="00DD74C2"/>
    <w:rsid w:val="00DD7884"/>
    <w:rsid w:val="00DD7A2A"/>
    <w:rsid w:val="00DD7E6C"/>
    <w:rsid w:val="00DE0208"/>
    <w:rsid w:val="00DE3782"/>
    <w:rsid w:val="00DE38E0"/>
    <w:rsid w:val="00DE3DF5"/>
    <w:rsid w:val="00DE72C6"/>
    <w:rsid w:val="00DE74E3"/>
    <w:rsid w:val="00DF021C"/>
    <w:rsid w:val="00DF2FF9"/>
    <w:rsid w:val="00DF64DA"/>
    <w:rsid w:val="00DF7003"/>
    <w:rsid w:val="00E00FFE"/>
    <w:rsid w:val="00E03F4E"/>
    <w:rsid w:val="00E0479B"/>
    <w:rsid w:val="00E04E03"/>
    <w:rsid w:val="00E054DB"/>
    <w:rsid w:val="00E071E0"/>
    <w:rsid w:val="00E10C80"/>
    <w:rsid w:val="00E1154D"/>
    <w:rsid w:val="00E11A0A"/>
    <w:rsid w:val="00E1216F"/>
    <w:rsid w:val="00E15455"/>
    <w:rsid w:val="00E16BB7"/>
    <w:rsid w:val="00E17637"/>
    <w:rsid w:val="00E20A6A"/>
    <w:rsid w:val="00E21A6F"/>
    <w:rsid w:val="00E221C9"/>
    <w:rsid w:val="00E34A0B"/>
    <w:rsid w:val="00E358F1"/>
    <w:rsid w:val="00E3782C"/>
    <w:rsid w:val="00E44C76"/>
    <w:rsid w:val="00E4570A"/>
    <w:rsid w:val="00E47F10"/>
    <w:rsid w:val="00E5695C"/>
    <w:rsid w:val="00E65467"/>
    <w:rsid w:val="00E66478"/>
    <w:rsid w:val="00E703C5"/>
    <w:rsid w:val="00E7134E"/>
    <w:rsid w:val="00E7485A"/>
    <w:rsid w:val="00E74CCE"/>
    <w:rsid w:val="00E76360"/>
    <w:rsid w:val="00E7687D"/>
    <w:rsid w:val="00E83159"/>
    <w:rsid w:val="00E85096"/>
    <w:rsid w:val="00E870A3"/>
    <w:rsid w:val="00E87E4A"/>
    <w:rsid w:val="00E9294B"/>
    <w:rsid w:val="00E96935"/>
    <w:rsid w:val="00E97753"/>
    <w:rsid w:val="00EA179D"/>
    <w:rsid w:val="00EB1A85"/>
    <w:rsid w:val="00EB4C4D"/>
    <w:rsid w:val="00EB5D09"/>
    <w:rsid w:val="00EB7428"/>
    <w:rsid w:val="00EC0E1B"/>
    <w:rsid w:val="00EC0EFD"/>
    <w:rsid w:val="00EC17B6"/>
    <w:rsid w:val="00EC184A"/>
    <w:rsid w:val="00EC1C06"/>
    <w:rsid w:val="00EC1C12"/>
    <w:rsid w:val="00EC1ECC"/>
    <w:rsid w:val="00EC2473"/>
    <w:rsid w:val="00EC27AA"/>
    <w:rsid w:val="00EC5B2F"/>
    <w:rsid w:val="00ED01B9"/>
    <w:rsid w:val="00ED1BDD"/>
    <w:rsid w:val="00ED2DC6"/>
    <w:rsid w:val="00ED4104"/>
    <w:rsid w:val="00ED4D88"/>
    <w:rsid w:val="00EE002C"/>
    <w:rsid w:val="00EE2A3A"/>
    <w:rsid w:val="00EE2DCA"/>
    <w:rsid w:val="00EE2FF1"/>
    <w:rsid w:val="00EE360C"/>
    <w:rsid w:val="00EE6559"/>
    <w:rsid w:val="00EE7B96"/>
    <w:rsid w:val="00EE7BE5"/>
    <w:rsid w:val="00EF0DBD"/>
    <w:rsid w:val="00EF15F4"/>
    <w:rsid w:val="00EF268B"/>
    <w:rsid w:val="00EF30C6"/>
    <w:rsid w:val="00EF3285"/>
    <w:rsid w:val="00EF3F8F"/>
    <w:rsid w:val="00EF6A5C"/>
    <w:rsid w:val="00F02113"/>
    <w:rsid w:val="00F04079"/>
    <w:rsid w:val="00F051AF"/>
    <w:rsid w:val="00F05318"/>
    <w:rsid w:val="00F067A3"/>
    <w:rsid w:val="00F07F76"/>
    <w:rsid w:val="00F133F9"/>
    <w:rsid w:val="00F205DB"/>
    <w:rsid w:val="00F24418"/>
    <w:rsid w:val="00F30F92"/>
    <w:rsid w:val="00F32E63"/>
    <w:rsid w:val="00F346C0"/>
    <w:rsid w:val="00F36459"/>
    <w:rsid w:val="00F371B8"/>
    <w:rsid w:val="00F428CE"/>
    <w:rsid w:val="00F437BC"/>
    <w:rsid w:val="00F44237"/>
    <w:rsid w:val="00F44717"/>
    <w:rsid w:val="00F457C0"/>
    <w:rsid w:val="00F46EE0"/>
    <w:rsid w:val="00F50707"/>
    <w:rsid w:val="00F509B9"/>
    <w:rsid w:val="00F51D57"/>
    <w:rsid w:val="00F61038"/>
    <w:rsid w:val="00F632EB"/>
    <w:rsid w:val="00F65937"/>
    <w:rsid w:val="00F668C8"/>
    <w:rsid w:val="00F725A2"/>
    <w:rsid w:val="00F732C7"/>
    <w:rsid w:val="00F73D6F"/>
    <w:rsid w:val="00F754F6"/>
    <w:rsid w:val="00F8353A"/>
    <w:rsid w:val="00F85BFC"/>
    <w:rsid w:val="00F9097F"/>
    <w:rsid w:val="00F92190"/>
    <w:rsid w:val="00F922DA"/>
    <w:rsid w:val="00F9519E"/>
    <w:rsid w:val="00F96052"/>
    <w:rsid w:val="00F968FC"/>
    <w:rsid w:val="00F97350"/>
    <w:rsid w:val="00FA0160"/>
    <w:rsid w:val="00FA04C4"/>
    <w:rsid w:val="00FA1CA8"/>
    <w:rsid w:val="00FA50DB"/>
    <w:rsid w:val="00FA6BDB"/>
    <w:rsid w:val="00FA78E7"/>
    <w:rsid w:val="00FB3B94"/>
    <w:rsid w:val="00FB466D"/>
    <w:rsid w:val="00FB641E"/>
    <w:rsid w:val="00FB6686"/>
    <w:rsid w:val="00FC3276"/>
    <w:rsid w:val="00FC5214"/>
    <w:rsid w:val="00FC609B"/>
    <w:rsid w:val="00FD0950"/>
    <w:rsid w:val="00FE0E76"/>
    <w:rsid w:val="00FE3D5A"/>
    <w:rsid w:val="00FE5537"/>
    <w:rsid w:val="00FE74B5"/>
    <w:rsid w:val="00FF1BA8"/>
    <w:rsid w:val="00FF2388"/>
    <w:rsid w:val="00FF6BC5"/>
    <w:rsid w:val="00FF7C9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ity"/>
  <w:smartTagType w:namespaceuri="urn:schemas-microsoft-com:office:smarttags" w:name="PlaceType"/>
  <w:smartTagType w:namespaceuri="urn:schemas-microsoft-com:office:smarttags" w:name="PlaceName"/>
  <w:smartTagType w:namespaceuri="urn:schemas-microsoft-com:office:smarttags" w:name="metricconverter"/>
  <w:smartTagType w:namespaceuri="urn:schemas-microsoft-com:office:smarttags" w:name="country-region"/>
  <w:smartTagType w:namespaceuri="urn:schemas-microsoft-com:office:smarttags" w:name="place"/>
  <w:shapeDefaults>
    <o:shapedefaults v:ext="edit" spidmax="2050" fillcolor="white">
      <v:fill color="white"/>
      <v:textbox style="mso-fit-shape-to-text:t" inset="1.5mm,,1.5mm"/>
    </o:shapedefaults>
    <o:shapelayout v:ext="edit">
      <o:idmap v:ext="edit" data="1"/>
      <o:rules v:ext="edit">
        <o:r id="V:Rule4" type="connector" idref="#_x0000_s1493"/>
        <o:r id="V:Rule5" type="connector" idref="#_x0000_s1495"/>
        <o:r id="V:Rule6" type="connector" idref="#_x0000_s1494"/>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qFormat="1"/>
    <w:lsdException w:name="footnote reference" w:uiPriority="99"/>
    <w:lsdException w:name="annotation reference" w:uiPriority="99"/>
    <w:lsdException w:name="Title" w:qFormat="1"/>
    <w:lsdException w:name="Subtitle" w:qFormat="1"/>
    <w:lsdException w:name="Hyperlink" w:uiPriority="99"/>
    <w:lsdException w:name="Strong" w:qFormat="1"/>
    <w:lsdException w:name="Emphasis" w:uiPriority="99"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A0445"/>
    <w:pPr>
      <w:overflowPunct w:val="0"/>
      <w:autoSpaceDE w:val="0"/>
      <w:autoSpaceDN w:val="0"/>
      <w:adjustRightInd w:val="0"/>
      <w:textAlignment w:val="baseline"/>
    </w:pPr>
    <w:rPr>
      <w:sz w:val="22"/>
      <w:lang w:eastAsia="da-DK"/>
    </w:rPr>
  </w:style>
  <w:style w:type="paragraph" w:styleId="Heading1">
    <w:name w:val="heading 1"/>
    <w:basedOn w:val="Normal"/>
    <w:next w:val="Normal"/>
    <w:link w:val="Heading1Char"/>
    <w:qFormat/>
    <w:rsid w:val="00E7485A"/>
    <w:pPr>
      <w:keepNext/>
      <w:numPr>
        <w:numId w:val="5"/>
      </w:numPr>
      <w:tabs>
        <w:tab w:val="left" w:pos="709"/>
      </w:tabs>
      <w:spacing w:after="480"/>
      <w:outlineLvl w:val="0"/>
    </w:pPr>
    <w:rPr>
      <w:rFonts w:ascii="Arial" w:hAnsi="Arial"/>
      <w:b/>
      <w:kern w:val="28"/>
      <w:sz w:val="40"/>
    </w:rPr>
  </w:style>
  <w:style w:type="paragraph" w:styleId="Heading2">
    <w:name w:val="heading 2"/>
    <w:basedOn w:val="Normal"/>
    <w:next w:val="Normal"/>
    <w:link w:val="Heading2Char"/>
    <w:qFormat/>
    <w:rsid w:val="003B413A"/>
    <w:pPr>
      <w:keepNext/>
      <w:numPr>
        <w:ilvl w:val="1"/>
        <w:numId w:val="5"/>
      </w:numPr>
      <w:spacing w:before="240" w:after="240"/>
      <w:outlineLvl w:val="1"/>
    </w:pPr>
    <w:rPr>
      <w:rFonts w:ascii="Arial" w:hAnsi="Arial"/>
      <w:b/>
      <w:sz w:val="24"/>
    </w:rPr>
  </w:style>
  <w:style w:type="paragraph" w:styleId="Heading3">
    <w:name w:val="heading 3"/>
    <w:basedOn w:val="Normal"/>
    <w:next w:val="Normal"/>
    <w:link w:val="Heading3Char"/>
    <w:qFormat/>
    <w:rsid w:val="00B9120B"/>
    <w:pPr>
      <w:keepNext/>
      <w:numPr>
        <w:ilvl w:val="2"/>
        <w:numId w:val="5"/>
      </w:numPr>
      <w:tabs>
        <w:tab w:val="left" w:pos="709"/>
      </w:tabs>
      <w:spacing w:before="240" w:after="120"/>
      <w:outlineLvl w:val="2"/>
    </w:pPr>
    <w:rPr>
      <w:b/>
      <w:i/>
    </w:rPr>
  </w:style>
  <w:style w:type="paragraph" w:styleId="Heading4">
    <w:name w:val="heading 4"/>
    <w:basedOn w:val="Normal"/>
    <w:next w:val="Normal"/>
    <w:link w:val="Heading4Char"/>
    <w:qFormat/>
    <w:rsid w:val="00E7485A"/>
    <w:pPr>
      <w:keepNext/>
      <w:outlineLvl w:val="3"/>
    </w:pPr>
    <w:rPr>
      <w:b/>
    </w:rPr>
  </w:style>
  <w:style w:type="paragraph" w:styleId="Heading5">
    <w:name w:val="heading 5"/>
    <w:basedOn w:val="Normal"/>
    <w:next w:val="Normal"/>
    <w:qFormat/>
    <w:rsid w:val="00E7485A"/>
    <w:pPr>
      <w:outlineLvl w:val="4"/>
    </w:pPr>
    <w:rPr>
      <w:i/>
    </w:rPr>
  </w:style>
  <w:style w:type="paragraph" w:styleId="Heading6">
    <w:name w:val="heading 6"/>
    <w:basedOn w:val="Normal"/>
    <w:next w:val="Normal"/>
    <w:qFormat/>
    <w:rsid w:val="00E7485A"/>
    <w:pPr>
      <w:outlineLvl w:val="5"/>
    </w:pPr>
  </w:style>
  <w:style w:type="paragraph" w:styleId="Heading7">
    <w:name w:val="heading 7"/>
    <w:basedOn w:val="Normal"/>
    <w:next w:val="Normal"/>
    <w:qFormat/>
    <w:rsid w:val="00E7485A"/>
    <w:pPr>
      <w:outlineLvl w:val="6"/>
    </w:pPr>
  </w:style>
  <w:style w:type="paragraph" w:styleId="Heading8">
    <w:name w:val="heading 8"/>
    <w:basedOn w:val="Normal"/>
    <w:next w:val="Normal"/>
    <w:qFormat/>
    <w:rsid w:val="00E7485A"/>
    <w:pPr>
      <w:outlineLvl w:val="7"/>
    </w:pPr>
    <w:rPr>
      <w:rFonts w:ascii="Arial" w:hAnsi="Arial"/>
      <w:b/>
      <w:sz w:val="24"/>
    </w:rPr>
  </w:style>
  <w:style w:type="paragraph" w:styleId="Heading9">
    <w:name w:val="heading 9"/>
    <w:basedOn w:val="Normal"/>
    <w:next w:val="Normal"/>
    <w:qFormat/>
    <w:rsid w:val="00E7485A"/>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E7485A"/>
    <w:pPr>
      <w:tabs>
        <w:tab w:val="left" w:pos="0"/>
        <w:tab w:val="right" w:pos="7938"/>
      </w:tabs>
    </w:pPr>
    <w:rPr>
      <w:rFonts w:ascii="Avenir 55" w:hAnsi="Avenir 55"/>
      <w:sz w:val="20"/>
    </w:rPr>
  </w:style>
  <w:style w:type="paragraph" w:styleId="Footer">
    <w:name w:val="footer"/>
    <w:basedOn w:val="Normal"/>
    <w:rsid w:val="00E7485A"/>
    <w:pPr>
      <w:tabs>
        <w:tab w:val="center" w:pos="4536"/>
        <w:tab w:val="right" w:pos="7938"/>
      </w:tabs>
    </w:pPr>
    <w:rPr>
      <w:rFonts w:ascii="Avenir 55" w:hAnsi="Avenir 55"/>
      <w:sz w:val="20"/>
    </w:rPr>
  </w:style>
  <w:style w:type="character" w:styleId="PageNumber">
    <w:name w:val="page number"/>
    <w:rsid w:val="00E7485A"/>
    <w:rPr>
      <w:rFonts w:ascii="Avenir 55" w:hAnsi="Avenir 55"/>
      <w:sz w:val="20"/>
    </w:rPr>
  </w:style>
  <w:style w:type="paragraph" w:styleId="BodyText2">
    <w:name w:val="Body Text 2"/>
    <w:basedOn w:val="Normal"/>
    <w:rsid w:val="00E7485A"/>
    <w:pPr>
      <w:overflowPunct/>
      <w:autoSpaceDE/>
      <w:autoSpaceDN/>
      <w:adjustRightInd/>
      <w:textAlignment w:val="auto"/>
    </w:pPr>
    <w:rPr>
      <w:lang w:val="en-IE"/>
    </w:rPr>
  </w:style>
  <w:style w:type="paragraph" w:customStyle="1" w:styleId="Cover-title1">
    <w:name w:val="Cover - title 1"/>
    <w:basedOn w:val="Normal"/>
    <w:next w:val="Normal"/>
    <w:rsid w:val="00E7485A"/>
    <w:pPr>
      <w:jc w:val="right"/>
    </w:pPr>
    <w:rPr>
      <w:rFonts w:ascii="Arial" w:hAnsi="Arial"/>
      <w:b/>
      <w:sz w:val="48"/>
    </w:rPr>
  </w:style>
  <w:style w:type="paragraph" w:customStyle="1" w:styleId="Cover-title3">
    <w:name w:val="Cover - title 3"/>
    <w:basedOn w:val="Normal"/>
    <w:next w:val="Normal"/>
    <w:rsid w:val="00E7485A"/>
    <w:pPr>
      <w:jc w:val="right"/>
    </w:pPr>
    <w:rPr>
      <w:rFonts w:ascii="Arial" w:hAnsi="Arial"/>
      <w:b/>
    </w:rPr>
  </w:style>
  <w:style w:type="paragraph" w:customStyle="1" w:styleId="TableText">
    <w:name w:val="Table Text"/>
    <w:basedOn w:val="Normal"/>
    <w:next w:val="Normal"/>
    <w:rsid w:val="00E7485A"/>
    <w:rPr>
      <w:rFonts w:ascii="Arial" w:hAnsi="Arial"/>
      <w:sz w:val="18"/>
    </w:rPr>
  </w:style>
  <w:style w:type="paragraph" w:customStyle="1" w:styleId="TableHeading">
    <w:name w:val="Table Heading"/>
    <w:basedOn w:val="Normal"/>
    <w:next w:val="Normal"/>
    <w:rsid w:val="00E7485A"/>
    <w:pPr>
      <w:tabs>
        <w:tab w:val="left" w:pos="1418"/>
      </w:tabs>
    </w:pPr>
    <w:rPr>
      <w:rFonts w:ascii="Arial" w:hAnsi="Arial"/>
      <w:b/>
    </w:rPr>
  </w:style>
  <w:style w:type="paragraph" w:customStyle="1" w:styleId="FigTitle">
    <w:name w:val="Fig Title"/>
    <w:basedOn w:val="Normal"/>
    <w:next w:val="Normal"/>
    <w:rsid w:val="00E7485A"/>
    <w:pPr>
      <w:tabs>
        <w:tab w:val="left" w:pos="1418"/>
      </w:tabs>
      <w:ind w:left="1418" w:hanging="1418"/>
    </w:pPr>
    <w:rPr>
      <w:rFonts w:ascii="Arial" w:hAnsi="Arial"/>
      <w:b/>
    </w:rPr>
  </w:style>
  <w:style w:type="paragraph" w:customStyle="1" w:styleId="FigMapsourcenotes">
    <w:name w:val="Fig/Map source/notes"/>
    <w:basedOn w:val="Normal"/>
    <w:next w:val="Normal"/>
    <w:rsid w:val="00E7485A"/>
    <w:pPr>
      <w:tabs>
        <w:tab w:val="left" w:pos="284"/>
      </w:tabs>
      <w:ind w:left="284" w:hanging="284"/>
    </w:pPr>
    <w:rPr>
      <w:rFonts w:ascii="Arial" w:hAnsi="Arial"/>
      <w:sz w:val="18"/>
    </w:rPr>
  </w:style>
  <w:style w:type="paragraph" w:styleId="FootnoteText">
    <w:name w:val="footnote text"/>
    <w:basedOn w:val="Normal"/>
    <w:link w:val="FootnoteTextChar"/>
    <w:uiPriority w:val="99"/>
    <w:semiHidden/>
    <w:rsid w:val="00E7485A"/>
    <w:pPr>
      <w:ind w:left="142" w:hanging="142"/>
    </w:pPr>
    <w:rPr>
      <w:rFonts w:ascii="Arial" w:hAnsi="Arial"/>
      <w:sz w:val="18"/>
    </w:rPr>
  </w:style>
  <w:style w:type="paragraph" w:styleId="TOC1">
    <w:name w:val="toc 1"/>
    <w:basedOn w:val="Normal"/>
    <w:next w:val="Normal"/>
    <w:uiPriority w:val="39"/>
    <w:rsid w:val="00DB660A"/>
    <w:pPr>
      <w:tabs>
        <w:tab w:val="left" w:pos="567"/>
        <w:tab w:val="right" w:leader="dot" w:pos="9072"/>
      </w:tabs>
      <w:spacing w:before="240" w:after="120"/>
    </w:pPr>
    <w:rPr>
      <w:rFonts w:ascii="Arial" w:hAnsi="Arial"/>
      <w:b/>
    </w:rPr>
  </w:style>
  <w:style w:type="paragraph" w:styleId="TOC2">
    <w:name w:val="toc 2"/>
    <w:basedOn w:val="Normal"/>
    <w:next w:val="Normal"/>
    <w:uiPriority w:val="39"/>
    <w:rsid w:val="009473B0"/>
    <w:pPr>
      <w:tabs>
        <w:tab w:val="left" w:pos="567"/>
        <w:tab w:val="right" w:leader="dot" w:pos="9072"/>
      </w:tabs>
      <w:spacing w:before="120"/>
      <w:ind w:left="851" w:hanging="567"/>
    </w:pPr>
    <w:rPr>
      <w:rFonts w:ascii="Arial" w:hAnsi="Arial"/>
      <w:sz w:val="20"/>
    </w:rPr>
  </w:style>
  <w:style w:type="paragraph" w:styleId="TOC3">
    <w:name w:val="toc 3"/>
    <w:basedOn w:val="Normal"/>
    <w:next w:val="Normal"/>
    <w:uiPriority w:val="39"/>
    <w:rsid w:val="00DB660A"/>
    <w:pPr>
      <w:ind w:left="567"/>
    </w:pPr>
    <w:rPr>
      <w:sz w:val="20"/>
    </w:rPr>
  </w:style>
  <w:style w:type="character" w:styleId="FootnoteReference">
    <w:name w:val="footnote reference"/>
    <w:uiPriority w:val="99"/>
    <w:rsid w:val="00E7485A"/>
    <w:rPr>
      <w:rFonts w:ascii="Arial" w:hAnsi="Arial"/>
      <w:position w:val="6"/>
      <w:sz w:val="18"/>
    </w:rPr>
  </w:style>
  <w:style w:type="paragraph" w:customStyle="1" w:styleId="Cover-title2">
    <w:name w:val="Cover - title 2"/>
    <w:basedOn w:val="Normal"/>
    <w:next w:val="Normal"/>
    <w:rsid w:val="00E7485A"/>
    <w:pPr>
      <w:jc w:val="right"/>
    </w:pPr>
    <w:rPr>
      <w:rFonts w:ascii="Arial" w:hAnsi="Arial"/>
      <w:b/>
      <w:sz w:val="32"/>
    </w:rPr>
  </w:style>
  <w:style w:type="paragraph" w:customStyle="1" w:styleId="MapTitle">
    <w:name w:val="Map Title"/>
    <w:basedOn w:val="Normal"/>
    <w:next w:val="Normal"/>
    <w:rsid w:val="00E7485A"/>
    <w:pPr>
      <w:tabs>
        <w:tab w:val="left" w:pos="1418"/>
      </w:tabs>
      <w:ind w:left="1418" w:hanging="1418"/>
    </w:pPr>
    <w:rPr>
      <w:rFonts w:ascii="Arial" w:hAnsi="Arial"/>
      <w:b/>
    </w:rPr>
  </w:style>
  <w:style w:type="paragraph" w:customStyle="1" w:styleId="Heading0">
    <w:name w:val="Heading 0"/>
    <w:basedOn w:val="Normal"/>
    <w:next w:val="Normal"/>
    <w:rsid w:val="00E7485A"/>
    <w:pPr>
      <w:spacing w:after="480"/>
    </w:pPr>
    <w:rPr>
      <w:rFonts w:ascii="Arial" w:hAnsi="Arial"/>
      <w:b/>
      <w:sz w:val="40"/>
    </w:rPr>
  </w:style>
  <w:style w:type="paragraph" w:styleId="BodyText">
    <w:name w:val="Body Text"/>
    <w:basedOn w:val="CommentText"/>
    <w:rsid w:val="00E7485A"/>
    <w:pPr>
      <w:overflowPunct/>
      <w:autoSpaceDE/>
      <w:autoSpaceDN/>
      <w:adjustRightInd/>
      <w:textAlignment w:val="auto"/>
    </w:pPr>
    <w:rPr>
      <w:sz w:val="22"/>
    </w:rPr>
  </w:style>
  <w:style w:type="paragraph" w:styleId="CommentText">
    <w:name w:val="annotation text"/>
    <w:basedOn w:val="Normal"/>
    <w:link w:val="CommentTextChar"/>
    <w:semiHidden/>
    <w:rsid w:val="00E7485A"/>
    <w:rPr>
      <w:sz w:val="20"/>
    </w:rPr>
  </w:style>
  <w:style w:type="table" w:styleId="TableGrid">
    <w:name w:val="Table Grid"/>
    <w:basedOn w:val="TableNormal"/>
    <w:uiPriority w:val="59"/>
    <w:rsid w:val="00465D21"/>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rsid w:val="00E7485A"/>
    <w:rPr>
      <w:color w:val="0000FF"/>
      <w:u w:val="single"/>
    </w:rPr>
  </w:style>
  <w:style w:type="paragraph" w:styleId="TOC4">
    <w:name w:val="toc 4"/>
    <w:basedOn w:val="Normal"/>
    <w:next w:val="Normal"/>
    <w:autoRedefine/>
    <w:uiPriority w:val="39"/>
    <w:rsid w:val="00E7485A"/>
    <w:pPr>
      <w:ind w:left="660"/>
    </w:pPr>
    <w:rPr>
      <w:sz w:val="20"/>
    </w:rPr>
  </w:style>
  <w:style w:type="paragraph" w:styleId="TOC5">
    <w:name w:val="toc 5"/>
    <w:basedOn w:val="Normal"/>
    <w:next w:val="Normal"/>
    <w:autoRedefine/>
    <w:uiPriority w:val="39"/>
    <w:rsid w:val="00E7485A"/>
    <w:pPr>
      <w:ind w:left="880"/>
    </w:pPr>
    <w:rPr>
      <w:sz w:val="20"/>
    </w:rPr>
  </w:style>
  <w:style w:type="paragraph" w:styleId="TOC6">
    <w:name w:val="toc 6"/>
    <w:basedOn w:val="Normal"/>
    <w:next w:val="Normal"/>
    <w:autoRedefine/>
    <w:uiPriority w:val="39"/>
    <w:rsid w:val="00E7485A"/>
    <w:pPr>
      <w:ind w:left="1100"/>
    </w:pPr>
    <w:rPr>
      <w:sz w:val="20"/>
    </w:rPr>
  </w:style>
  <w:style w:type="paragraph" w:styleId="TOC7">
    <w:name w:val="toc 7"/>
    <w:basedOn w:val="Normal"/>
    <w:next w:val="Normal"/>
    <w:autoRedefine/>
    <w:uiPriority w:val="39"/>
    <w:rsid w:val="00E7485A"/>
    <w:pPr>
      <w:ind w:left="1320"/>
    </w:pPr>
    <w:rPr>
      <w:sz w:val="20"/>
    </w:rPr>
  </w:style>
  <w:style w:type="paragraph" w:styleId="TOC8">
    <w:name w:val="toc 8"/>
    <w:basedOn w:val="Normal"/>
    <w:next w:val="Normal"/>
    <w:autoRedefine/>
    <w:uiPriority w:val="39"/>
    <w:rsid w:val="00E7485A"/>
    <w:pPr>
      <w:ind w:left="1540"/>
    </w:pPr>
    <w:rPr>
      <w:sz w:val="20"/>
    </w:rPr>
  </w:style>
  <w:style w:type="paragraph" w:styleId="TOC9">
    <w:name w:val="toc 9"/>
    <w:basedOn w:val="Normal"/>
    <w:next w:val="Normal"/>
    <w:autoRedefine/>
    <w:uiPriority w:val="39"/>
    <w:rsid w:val="00E7485A"/>
    <w:pPr>
      <w:ind w:left="1760"/>
    </w:pPr>
    <w:rPr>
      <w:sz w:val="20"/>
    </w:rPr>
  </w:style>
  <w:style w:type="paragraph" w:customStyle="1" w:styleId="Overskrift7">
    <w:name w:val="Overskrift7"/>
    <w:basedOn w:val="Heading3"/>
    <w:rsid w:val="00E7485A"/>
    <w:pPr>
      <w:numPr>
        <w:ilvl w:val="0"/>
        <w:numId w:val="0"/>
      </w:numPr>
      <w:tabs>
        <w:tab w:val="clear" w:pos="709"/>
      </w:tabs>
      <w:overflowPunct/>
      <w:autoSpaceDE/>
      <w:autoSpaceDN/>
      <w:adjustRightInd/>
      <w:spacing w:before="60" w:after="0"/>
      <w:ind w:right="-1"/>
      <w:textAlignment w:val="auto"/>
    </w:pPr>
    <w:rPr>
      <w:b w:val="0"/>
      <w:i w:val="0"/>
      <w:snapToGrid w:val="0"/>
    </w:rPr>
  </w:style>
  <w:style w:type="paragraph" w:styleId="Caption">
    <w:name w:val="caption"/>
    <w:aliases w:val="Eco,Figur/Tabell-Nr"/>
    <w:basedOn w:val="Normal"/>
    <w:next w:val="Normal"/>
    <w:qFormat/>
    <w:rsid w:val="00E7485A"/>
    <w:rPr>
      <w:rFonts w:ascii="Arial" w:hAnsi="Arial"/>
      <w:b/>
    </w:rPr>
  </w:style>
  <w:style w:type="character" w:customStyle="1" w:styleId="Fremhvning">
    <w:name w:val="Fremhævning"/>
    <w:rsid w:val="00E7485A"/>
    <w:rPr>
      <w:i/>
    </w:rPr>
  </w:style>
  <w:style w:type="paragraph" w:styleId="BodyText3">
    <w:name w:val="Body Text 3"/>
    <w:basedOn w:val="Normal"/>
    <w:rsid w:val="00E7485A"/>
    <w:pPr>
      <w:overflowPunct/>
      <w:autoSpaceDE/>
      <w:autoSpaceDN/>
      <w:adjustRightInd/>
      <w:spacing w:before="120" w:after="120"/>
      <w:jc w:val="both"/>
      <w:textAlignment w:val="auto"/>
    </w:pPr>
    <w:rPr>
      <w:color w:val="000000"/>
      <w:lang w:val="en-IE"/>
    </w:rPr>
  </w:style>
  <w:style w:type="character" w:styleId="CommentReference">
    <w:name w:val="annotation reference"/>
    <w:uiPriority w:val="99"/>
    <w:semiHidden/>
    <w:rsid w:val="00E7485A"/>
    <w:rPr>
      <w:sz w:val="16"/>
    </w:rPr>
  </w:style>
  <w:style w:type="paragraph" w:customStyle="1" w:styleId="standard3">
    <w:name w:val="standard3"/>
    <w:basedOn w:val="Normal"/>
    <w:rsid w:val="00E7485A"/>
    <w:pPr>
      <w:numPr>
        <w:numId w:val="2"/>
      </w:numPr>
      <w:overflowPunct/>
      <w:autoSpaceDE/>
      <w:autoSpaceDN/>
      <w:adjustRightInd/>
      <w:spacing w:before="120" w:after="120" w:line="260" w:lineRule="atLeast"/>
      <w:jc w:val="both"/>
      <w:textAlignment w:val="auto"/>
    </w:pPr>
    <w:rPr>
      <w:rFonts w:ascii="Arial" w:hAnsi="Arial"/>
      <w:snapToGrid w:val="0"/>
      <w:sz w:val="20"/>
    </w:rPr>
  </w:style>
  <w:style w:type="paragraph" w:customStyle="1" w:styleId="Text1">
    <w:name w:val="Text 1"/>
    <w:basedOn w:val="Normal"/>
    <w:rsid w:val="00E7485A"/>
    <w:pPr>
      <w:overflowPunct/>
      <w:autoSpaceDE/>
      <w:autoSpaceDN/>
      <w:adjustRightInd/>
      <w:ind w:left="482"/>
      <w:textAlignment w:val="auto"/>
    </w:pPr>
    <w:rPr>
      <w:snapToGrid w:val="0"/>
      <w:sz w:val="24"/>
    </w:rPr>
  </w:style>
  <w:style w:type="paragraph" w:customStyle="1" w:styleId="NormaleWeb">
    <w:name w:val="Normale (Web)"/>
    <w:basedOn w:val="Normal"/>
    <w:rsid w:val="00E7485A"/>
    <w:pPr>
      <w:overflowPunct/>
      <w:autoSpaceDE/>
      <w:autoSpaceDN/>
      <w:adjustRightInd/>
      <w:spacing w:before="100" w:after="100"/>
      <w:textAlignment w:val="auto"/>
    </w:pPr>
    <w:rPr>
      <w:rFonts w:ascii="Arial Unicode MS" w:eastAsia="Arial Unicode MS" w:hAnsi="Arial Unicode MS"/>
      <w:snapToGrid w:val="0"/>
      <w:color w:val="000000"/>
      <w:sz w:val="24"/>
      <w:lang w:val="it-IT"/>
    </w:rPr>
  </w:style>
  <w:style w:type="paragraph" w:customStyle="1" w:styleId="standard2">
    <w:name w:val="standard2"/>
    <w:basedOn w:val="Normal"/>
    <w:rsid w:val="00E7485A"/>
    <w:pPr>
      <w:keepNext/>
      <w:numPr>
        <w:numId w:val="3"/>
      </w:numPr>
      <w:overflowPunct/>
      <w:autoSpaceDE/>
      <w:autoSpaceDN/>
      <w:adjustRightInd/>
      <w:spacing w:before="40" w:after="40"/>
      <w:jc w:val="both"/>
      <w:textAlignment w:val="auto"/>
    </w:pPr>
    <w:rPr>
      <w:rFonts w:ascii="Arial" w:hAnsi="Arial"/>
      <w:snapToGrid w:val="0"/>
      <w:sz w:val="20"/>
    </w:rPr>
  </w:style>
  <w:style w:type="paragraph" w:styleId="NormalWeb">
    <w:name w:val="Normal (Web)"/>
    <w:basedOn w:val="Normal"/>
    <w:uiPriority w:val="99"/>
    <w:rsid w:val="00E7485A"/>
    <w:pPr>
      <w:overflowPunct/>
      <w:autoSpaceDE/>
      <w:autoSpaceDN/>
      <w:adjustRightInd/>
      <w:spacing w:before="100" w:after="100"/>
      <w:textAlignment w:val="auto"/>
    </w:pPr>
    <w:rPr>
      <w:rFonts w:ascii="Arial Unicode MS" w:eastAsia="Arial Unicode MS" w:hAnsi="Arial Unicode MS"/>
      <w:snapToGrid w:val="0"/>
      <w:sz w:val="24"/>
    </w:rPr>
  </w:style>
  <w:style w:type="paragraph" w:customStyle="1" w:styleId="NormalWeb1">
    <w:name w:val="Normal (Web)1"/>
    <w:basedOn w:val="Normal"/>
    <w:rsid w:val="00E7485A"/>
    <w:pPr>
      <w:overflowPunct/>
      <w:autoSpaceDE/>
      <w:autoSpaceDN/>
      <w:adjustRightInd/>
      <w:spacing w:before="100" w:after="100" w:line="312" w:lineRule="auto"/>
      <w:textAlignment w:val="auto"/>
    </w:pPr>
    <w:rPr>
      <w:rFonts w:ascii="Arial Unicode MS" w:eastAsia="Arial Unicode MS" w:hAnsi="Arial Unicode MS"/>
      <w:snapToGrid w:val="0"/>
      <w:sz w:val="20"/>
    </w:rPr>
  </w:style>
  <w:style w:type="character" w:styleId="EndnoteReference">
    <w:name w:val="endnote reference"/>
    <w:semiHidden/>
    <w:rsid w:val="00E7485A"/>
    <w:rPr>
      <w:vertAlign w:val="superscript"/>
    </w:rPr>
  </w:style>
  <w:style w:type="paragraph" w:customStyle="1" w:styleId="Overskrift5">
    <w:name w:val="Overskrift5"/>
    <w:basedOn w:val="Heading1"/>
    <w:rsid w:val="00E7485A"/>
    <w:pPr>
      <w:numPr>
        <w:numId w:val="0"/>
      </w:numPr>
      <w:overflowPunct/>
      <w:autoSpaceDE/>
      <w:autoSpaceDN/>
      <w:adjustRightInd/>
      <w:spacing w:before="120" w:after="60"/>
      <w:textAlignment w:val="auto"/>
    </w:pPr>
    <w:rPr>
      <w:snapToGrid w:val="0"/>
      <w:kern w:val="32"/>
      <w:sz w:val="20"/>
    </w:rPr>
  </w:style>
  <w:style w:type="paragraph" w:customStyle="1" w:styleId="Overskrift6">
    <w:name w:val="Overskrift6"/>
    <w:basedOn w:val="Heading2"/>
    <w:rsid w:val="00E7485A"/>
    <w:pPr>
      <w:overflowPunct/>
      <w:autoSpaceDE/>
      <w:autoSpaceDN/>
      <w:adjustRightInd/>
      <w:spacing w:before="120" w:after="0"/>
      <w:textAlignment w:val="auto"/>
    </w:pPr>
    <w:rPr>
      <w:rFonts w:ascii="Times New Roman" w:hAnsi="Times New Roman"/>
      <w:b w:val="0"/>
      <w:i/>
      <w:snapToGrid w:val="0"/>
      <w:sz w:val="22"/>
    </w:rPr>
  </w:style>
  <w:style w:type="paragraph" w:styleId="BalloonText">
    <w:name w:val="Balloon Text"/>
    <w:basedOn w:val="Normal"/>
    <w:semiHidden/>
    <w:rsid w:val="00E7485A"/>
    <w:rPr>
      <w:rFonts w:ascii="Tahoma" w:hAnsi="Tahoma"/>
      <w:snapToGrid w:val="0"/>
      <w:sz w:val="16"/>
    </w:rPr>
  </w:style>
  <w:style w:type="paragraph" w:customStyle="1" w:styleId="BodyMargin">
    <w:name w:val="Body Margin"/>
    <w:basedOn w:val="BodyText"/>
    <w:next w:val="BodyText"/>
    <w:rsid w:val="00E7485A"/>
    <w:pPr>
      <w:spacing w:after="270" w:line="270" w:lineRule="atLeast"/>
      <w:ind w:hanging="2268"/>
    </w:pPr>
    <w:rPr>
      <w:snapToGrid w:val="0"/>
      <w:sz w:val="23"/>
    </w:rPr>
  </w:style>
  <w:style w:type="paragraph" w:customStyle="1" w:styleId="MarginFrame">
    <w:name w:val="Margin Frame"/>
    <w:basedOn w:val="Normal"/>
    <w:rsid w:val="00E7485A"/>
    <w:pPr>
      <w:keepNext/>
      <w:keepLines/>
      <w:framePr w:w="1985" w:wrap="around" w:vAnchor="text" w:hAnchor="margin" w:x="-2267" w:y="1"/>
      <w:overflowPunct/>
      <w:autoSpaceDE/>
      <w:autoSpaceDN/>
      <w:adjustRightInd/>
      <w:spacing w:line="270" w:lineRule="atLeast"/>
      <w:textAlignment w:val="auto"/>
    </w:pPr>
    <w:rPr>
      <w:snapToGrid w:val="0"/>
      <w:sz w:val="23"/>
    </w:rPr>
  </w:style>
  <w:style w:type="character" w:styleId="FollowedHyperlink">
    <w:name w:val="FollowedHyperlink"/>
    <w:rsid w:val="00E7485A"/>
    <w:rPr>
      <w:color w:val="800080"/>
      <w:u w:val="single"/>
    </w:rPr>
  </w:style>
  <w:style w:type="character" w:customStyle="1" w:styleId="Kraftig">
    <w:name w:val="Kraftig"/>
    <w:rsid w:val="00E7485A"/>
    <w:rPr>
      <w:b/>
    </w:rPr>
  </w:style>
  <w:style w:type="paragraph" w:styleId="TableofFigures">
    <w:name w:val="table of figures"/>
    <w:basedOn w:val="Normal"/>
    <w:next w:val="Normal"/>
    <w:semiHidden/>
    <w:rsid w:val="00E7485A"/>
    <w:pPr>
      <w:ind w:left="440" w:hanging="440"/>
    </w:pPr>
    <w:rPr>
      <w:color w:val="000000"/>
    </w:rPr>
  </w:style>
  <w:style w:type="paragraph" w:customStyle="1" w:styleId="H2">
    <w:name w:val="H2"/>
    <w:basedOn w:val="Normal"/>
    <w:next w:val="Normal"/>
    <w:rsid w:val="00E7485A"/>
    <w:pPr>
      <w:keepNext/>
      <w:overflowPunct/>
      <w:autoSpaceDE/>
      <w:autoSpaceDN/>
      <w:adjustRightInd/>
      <w:spacing w:before="100" w:after="100"/>
      <w:textAlignment w:val="auto"/>
      <w:outlineLvl w:val="2"/>
    </w:pPr>
    <w:rPr>
      <w:b/>
      <w:snapToGrid w:val="0"/>
      <w:sz w:val="36"/>
    </w:rPr>
  </w:style>
  <w:style w:type="paragraph" w:customStyle="1" w:styleId="H3">
    <w:name w:val="H3"/>
    <w:basedOn w:val="Normal"/>
    <w:next w:val="Normal"/>
    <w:rsid w:val="00E7485A"/>
    <w:pPr>
      <w:keepNext/>
      <w:overflowPunct/>
      <w:autoSpaceDE/>
      <w:autoSpaceDN/>
      <w:adjustRightInd/>
      <w:spacing w:before="100" w:after="100"/>
      <w:textAlignment w:val="auto"/>
      <w:outlineLvl w:val="3"/>
    </w:pPr>
    <w:rPr>
      <w:b/>
      <w:snapToGrid w:val="0"/>
      <w:sz w:val="28"/>
    </w:rPr>
  </w:style>
  <w:style w:type="paragraph" w:customStyle="1" w:styleId="Blokanfrselstegn">
    <w:name w:val="Blokanførselstegn"/>
    <w:basedOn w:val="Normal"/>
    <w:rsid w:val="00E7485A"/>
    <w:pPr>
      <w:overflowPunct/>
      <w:autoSpaceDE/>
      <w:autoSpaceDN/>
      <w:adjustRightInd/>
      <w:spacing w:before="100" w:after="100"/>
      <w:ind w:left="360" w:right="360"/>
      <w:textAlignment w:val="auto"/>
    </w:pPr>
    <w:rPr>
      <w:snapToGrid w:val="0"/>
      <w:sz w:val="24"/>
      <w:lang w:val="da-DK"/>
    </w:rPr>
  </w:style>
  <w:style w:type="paragraph" w:styleId="BodyTextIndent">
    <w:name w:val="Body Text Indent"/>
    <w:basedOn w:val="Normal"/>
    <w:rsid w:val="00E7485A"/>
    <w:pPr>
      <w:widowControl w:val="0"/>
      <w:tabs>
        <w:tab w:val="left" w:pos="-850"/>
        <w:tab w:val="left" w:pos="0"/>
        <w:tab w:val="left" w:pos="339"/>
        <w:tab w:val="left" w:pos="850"/>
        <w:tab w:val="left" w:pos="1700"/>
        <w:tab w:val="left" w:pos="2550"/>
        <w:tab w:val="left" w:pos="3400"/>
        <w:tab w:val="left" w:pos="4250"/>
        <w:tab w:val="left" w:pos="5100"/>
        <w:tab w:val="left" w:pos="5950"/>
        <w:tab w:val="left" w:pos="6800"/>
        <w:tab w:val="left" w:pos="7650"/>
      </w:tabs>
      <w:overflowPunct/>
      <w:ind w:left="66"/>
      <w:textAlignment w:val="auto"/>
    </w:pPr>
    <w:rPr>
      <w:sz w:val="26"/>
      <w:lang w:val="da-DK"/>
    </w:rPr>
  </w:style>
  <w:style w:type="paragraph" w:styleId="BodyTextIndent2">
    <w:name w:val="Body Text Indent 2"/>
    <w:basedOn w:val="Normal"/>
    <w:rsid w:val="00E7485A"/>
    <w:pPr>
      <w:widowControl w:val="0"/>
      <w:tabs>
        <w:tab w:val="left" w:pos="-850"/>
        <w:tab w:val="left" w:pos="0"/>
        <w:tab w:val="left" w:pos="339"/>
        <w:tab w:val="left" w:pos="850"/>
        <w:tab w:val="left" w:pos="1700"/>
        <w:tab w:val="left" w:pos="2550"/>
        <w:tab w:val="left" w:pos="3400"/>
        <w:tab w:val="left" w:pos="4250"/>
        <w:tab w:val="left" w:pos="5100"/>
        <w:tab w:val="left" w:pos="5950"/>
        <w:tab w:val="left" w:pos="6800"/>
        <w:tab w:val="left" w:pos="7650"/>
      </w:tabs>
      <w:overflowPunct/>
      <w:ind w:left="66"/>
      <w:textAlignment w:val="auto"/>
    </w:pPr>
    <w:rPr>
      <w:b/>
      <w:sz w:val="26"/>
      <w:lang w:val="da-DK"/>
    </w:rPr>
  </w:style>
  <w:style w:type="paragraph" w:customStyle="1" w:styleId="AnnexII">
    <w:name w:val="Annex II"/>
    <w:basedOn w:val="AnnexI"/>
    <w:rsid w:val="00E7485A"/>
    <w:pPr>
      <w:numPr>
        <w:ilvl w:val="1"/>
      </w:numPr>
      <w:tabs>
        <w:tab w:val="clear" w:pos="851"/>
        <w:tab w:val="left" w:pos="567"/>
      </w:tabs>
      <w:spacing w:before="240" w:after="240"/>
      <w:ind w:left="567" w:hanging="567"/>
    </w:pPr>
    <w:rPr>
      <w:sz w:val="24"/>
    </w:rPr>
  </w:style>
  <w:style w:type="paragraph" w:styleId="EnvelopeReturn">
    <w:name w:val="envelope return"/>
    <w:basedOn w:val="Normal"/>
    <w:rsid w:val="00E7485A"/>
    <w:rPr>
      <w:rFonts w:ascii="Arial" w:hAnsi="Arial"/>
      <w:sz w:val="20"/>
    </w:rPr>
  </w:style>
  <w:style w:type="paragraph" w:customStyle="1" w:styleId="AnnexI">
    <w:name w:val="Annex I"/>
    <w:basedOn w:val="Normal"/>
    <w:next w:val="Normal"/>
    <w:rsid w:val="00E7485A"/>
    <w:pPr>
      <w:tabs>
        <w:tab w:val="left" w:pos="851"/>
      </w:tabs>
      <w:spacing w:after="480"/>
      <w:ind w:left="851" w:hanging="851"/>
    </w:pPr>
    <w:rPr>
      <w:rFonts w:ascii="Arial" w:hAnsi="Arial"/>
      <w:b/>
      <w:sz w:val="36"/>
    </w:rPr>
  </w:style>
  <w:style w:type="paragraph" w:customStyle="1" w:styleId="AnnexIII">
    <w:name w:val="Annex III"/>
    <w:basedOn w:val="Normal"/>
    <w:next w:val="Normal"/>
    <w:rsid w:val="00E7485A"/>
    <w:pPr>
      <w:numPr>
        <w:ilvl w:val="2"/>
        <w:numId w:val="4"/>
      </w:numPr>
      <w:tabs>
        <w:tab w:val="clear" w:pos="1080"/>
        <w:tab w:val="left" w:pos="851"/>
      </w:tabs>
      <w:spacing w:before="240" w:after="120"/>
      <w:ind w:left="851" w:hanging="851"/>
    </w:pPr>
    <w:rPr>
      <w:b/>
      <w:i/>
    </w:rPr>
  </w:style>
  <w:style w:type="paragraph" w:customStyle="1" w:styleId="bodytext0">
    <w:name w:val="bodytext"/>
    <w:basedOn w:val="Normal"/>
    <w:rsid w:val="005E3C8D"/>
    <w:pPr>
      <w:overflowPunct/>
      <w:autoSpaceDE/>
      <w:autoSpaceDN/>
      <w:adjustRightInd/>
      <w:spacing w:before="100" w:beforeAutospacing="1" w:after="100" w:afterAutospacing="1"/>
      <w:textAlignment w:val="auto"/>
    </w:pPr>
    <w:rPr>
      <w:rFonts w:ascii="Verdana" w:hAnsi="Verdana"/>
      <w:color w:val="000033"/>
      <w:sz w:val="21"/>
      <w:szCs w:val="21"/>
      <w:lang w:val="da-DK"/>
    </w:rPr>
  </w:style>
  <w:style w:type="paragraph" w:customStyle="1" w:styleId="refernces">
    <w:name w:val="refernces"/>
    <w:basedOn w:val="Normal"/>
    <w:link w:val="referncesChar"/>
    <w:uiPriority w:val="99"/>
    <w:rsid w:val="00F96052"/>
    <w:pPr>
      <w:keepLines/>
      <w:widowControl w:val="0"/>
      <w:overflowPunct/>
      <w:autoSpaceDE/>
      <w:autoSpaceDN/>
      <w:adjustRightInd/>
      <w:spacing w:after="60"/>
      <w:ind w:left="709" w:hanging="709"/>
      <w:textAlignment w:val="auto"/>
    </w:pPr>
    <w:rPr>
      <w:lang w:val="en-US"/>
    </w:rPr>
  </w:style>
  <w:style w:type="character" w:customStyle="1" w:styleId="referncesChar">
    <w:name w:val="refernces Char"/>
    <w:link w:val="refernces"/>
    <w:uiPriority w:val="99"/>
    <w:rsid w:val="00F96052"/>
    <w:rPr>
      <w:sz w:val="22"/>
      <w:lang w:val="en-US" w:eastAsia="da-DK" w:bidi="ar-SA"/>
    </w:rPr>
  </w:style>
  <w:style w:type="character" w:customStyle="1" w:styleId="Heading3Char">
    <w:name w:val="Heading 3 Char"/>
    <w:link w:val="Heading3"/>
    <w:rsid w:val="00B9120B"/>
    <w:rPr>
      <w:b/>
      <w:i/>
      <w:sz w:val="22"/>
    </w:rPr>
  </w:style>
  <w:style w:type="character" w:customStyle="1" w:styleId="FootnoteTextChar">
    <w:name w:val="Footnote Text Char"/>
    <w:link w:val="FootnoteText"/>
    <w:uiPriority w:val="99"/>
    <w:semiHidden/>
    <w:rsid w:val="00451DF2"/>
    <w:rPr>
      <w:rFonts w:ascii="Arial" w:hAnsi="Arial"/>
      <w:sz w:val="18"/>
      <w:lang w:eastAsia="da-DK"/>
    </w:rPr>
  </w:style>
  <w:style w:type="character" w:customStyle="1" w:styleId="Heading2Char">
    <w:name w:val="Heading 2 Char"/>
    <w:link w:val="Heading2"/>
    <w:rsid w:val="003B413A"/>
    <w:rPr>
      <w:rFonts w:ascii="Arial" w:hAnsi="Arial"/>
      <w:b/>
      <w:sz w:val="24"/>
    </w:rPr>
  </w:style>
  <w:style w:type="paragraph" w:styleId="Bibliography">
    <w:name w:val="Bibliography"/>
    <w:basedOn w:val="Normal"/>
    <w:next w:val="Normal"/>
    <w:uiPriority w:val="37"/>
    <w:unhideWhenUsed/>
    <w:rsid w:val="00B2303F"/>
    <w:pPr>
      <w:ind w:left="720" w:hanging="720"/>
    </w:pPr>
  </w:style>
  <w:style w:type="character" w:customStyle="1" w:styleId="Heading1Char">
    <w:name w:val="Heading 1 Char"/>
    <w:link w:val="Heading1"/>
    <w:rsid w:val="00E21A6F"/>
    <w:rPr>
      <w:rFonts w:ascii="Arial" w:hAnsi="Arial"/>
      <w:b/>
      <w:kern w:val="28"/>
      <w:sz w:val="40"/>
    </w:rPr>
  </w:style>
  <w:style w:type="paragraph" w:styleId="NoSpacing">
    <w:name w:val="No Spacing"/>
    <w:uiPriority w:val="99"/>
    <w:qFormat/>
    <w:rsid w:val="00AA36DB"/>
    <w:rPr>
      <w:rFonts w:ascii="Calibri" w:eastAsia="Calibri" w:hAnsi="Calibri"/>
      <w:sz w:val="22"/>
      <w:szCs w:val="22"/>
      <w:lang w:eastAsia="en-US"/>
    </w:rPr>
  </w:style>
  <w:style w:type="character" w:styleId="Emphasis">
    <w:name w:val="Emphasis"/>
    <w:uiPriority w:val="99"/>
    <w:qFormat/>
    <w:rsid w:val="00B17A80"/>
    <w:rPr>
      <w:i/>
      <w:iCs/>
    </w:rPr>
  </w:style>
  <w:style w:type="paragraph" w:customStyle="1" w:styleId="Ingenafstand1">
    <w:name w:val="Ingen afstand1"/>
    <w:uiPriority w:val="1"/>
    <w:qFormat/>
    <w:rsid w:val="00DF2FF9"/>
    <w:rPr>
      <w:rFonts w:ascii="Calibri" w:eastAsia="Calibri" w:hAnsi="Calibri"/>
      <w:sz w:val="22"/>
      <w:szCs w:val="22"/>
      <w:lang w:val="da-DK" w:eastAsia="en-US"/>
    </w:rPr>
  </w:style>
  <w:style w:type="paragraph" w:customStyle="1" w:styleId="Default">
    <w:name w:val="Default"/>
    <w:rsid w:val="00981BD3"/>
    <w:pPr>
      <w:autoSpaceDE w:val="0"/>
      <w:autoSpaceDN w:val="0"/>
      <w:adjustRightInd w:val="0"/>
    </w:pPr>
    <w:rPr>
      <w:rFonts w:ascii="Arial" w:hAnsi="Arial" w:cs="Arial"/>
      <w:color w:val="000000"/>
      <w:sz w:val="24"/>
      <w:szCs w:val="24"/>
    </w:rPr>
  </w:style>
  <w:style w:type="character" w:customStyle="1" w:styleId="HeaderChar">
    <w:name w:val="Header Char"/>
    <w:link w:val="Header"/>
    <w:uiPriority w:val="99"/>
    <w:rsid w:val="0093073D"/>
    <w:rPr>
      <w:rFonts w:ascii="Avenir 55" w:hAnsi="Avenir 55"/>
      <w:lang w:val="en-GB"/>
    </w:rPr>
  </w:style>
  <w:style w:type="character" w:customStyle="1" w:styleId="referencetext">
    <w:name w:val="referencetext"/>
    <w:basedOn w:val="DefaultParagraphFont"/>
    <w:rsid w:val="00B8008F"/>
  </w:style>
  <w:style w:type="paragraph" w:styleId="ListParagraph">
    <w:name w:val="List Paragraph"/>
    <w:basedOn w:val="Normal"/>
    <w:qFormat/>
    <w:rsid w:val="001E523A"/>
    <w:pPr>
      <w:suppressAutoHyphens/>
      <w:overflowPunct/>
      <w:autoSpaceDE/>
      <w:autoSpaceDN/>
      <w:adjustRightInd/>
      <w:ind w:left="720"/>
      <w:contextualSpacing/>
      <w:textAlignment w:val="auto"/>
    </w:pPr>
    <w:rPr>
      <w:sz w:val="24"/>
      <w:szCs w:val="24"/>
      <w:lang w:val="en-US" w:eastAsia="ar-SA"/>
    </w:rPr>
  </w:style>
  <w:style w:type="table" w:styleId="TableGrid1">
    <w:name w:val="Table Grid 1"/>
    <w:basedOn w:val="TableNormal"/>
    <w:rsid w:val="002819B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fett">
    <w:name w:val="fett"/>
    <w:uiPriority w:val="99"/>
    <w:rsid w:val="00DB7751"/>
  </w:style>
  <w:style w:type="paragraph" w:customStyle="1" w:styleId="StlusCmsor2Bal0cmFgg125cm">
    <w:name w:val="Stílus Címsor 2 + Bal:  0 cm Függő:  125 cm"/>
    <w:basedOn w:val="Heading2"/>
    <w:uiPriority w:val="99"/>
    <w:rsid w:val="00A641B8"/>
    <w:pPr>
      <w:numPr>
        <w:ilvl w:val="0"/>
        <w:numId w:val="0"/>
      </w:numPr>
      <w:overflowPunct/>
      <w:autoSpaceDE/>
      <w:autoSpaceDN/>
      <w:adjustRightInd/>
      <w:spacing w:before="0"/>
      <w:ind w:left="709" w:hanging="709"/>
      <w:textAlignment w:val="auto"/>
    </w:pPr>
    <w:rPr>
      <w:bCs/>
      <w:iCs/>
      <w:color w:val="000000"/>
      <w:sz w:val="22"/>
      <w:lang w:eastAsia="en-US"/>
    </w:rPr>
  </w:style>
  <w:style w:type="paragraph" w:customStyle="1" w:styleId="Heading-2">
    <w:name w:val="Heading - 2"/>
    <w:basedOn w:val="StlusCmsor2Bal0cmFgg125cm"/>
    <w:next w:val="Normal"/>
    <w:uiPriority w:val="99"/>
    <w:rsid w:val="00A641B8"/>
  </w:style>
  <w:style w:type="paragraph" w:customStyle="1" w:styleId="Heading-1">
    <w:name w:val="Heading - 1"/>
    <w:basedOn w:val="Heading1"/>
    <w:uiPriority w:val="99"/>
    <w:rsid w:val="0097273F"/>
    <w:pPr>
      <w:numPr>
        <w:numId w:val="0"/>
      </w:numPr>
      <w:tabs>
        <w:tab w:val="clear" w:pos="709"/>
      </w:tabs>
      <w:overflowPunct/>
      <w:autoSpaceDE/>
      <w:autoSpaceDN/>
      <w:adjustRightInd/>
      <w:spacing w:before="360" w:after="240"/>
      <w:ind w:left="709" w:hanging="709"/>
      <w:textAlignment w:val="auto"/>
    </w:pPr>
    <w:rPr>
      <w:rFonts w:eastAsia="ヒラギノ角ゴ Pro W3"/>
      <w:bCs/>
      <w:color w:val="000000"/>
      <w:kern w:val="32"/>
      <w:szCs w:val="40"/>
      <w:lang w:eastAsia="en-US"/>
    </w:rPr>
  </w:style>
  <w:style w:type="character" w:customStyle="1" w:styleId="Heading4Char">
    <w:name w:val="Heading 4 Char"/>
    <w:link w:val="Heading4"/>
    <w:rsid w:val="003B1D5D"/>
    <w:rPr>
      <w:b/>
      <w:sz w:val="22"/>
      <w:lang w:eastAsia="da-DK"/>
    </w:rPr>
  </w:style>
  <w:style w:type="character" w:customStyle="1" w:styleId="CommentTextChar">
    <w:name w:val="Comment Text Char"/>
    <w:link w:val="CommentText"/>
    <w:semiHidden/>
    <w:rsid w:val="003B1D5D"/>
    <w:rPr>
      <w:lang w:eastAsia="da-DK"/>
    </w:rPr>
  </w:style>
  <w:style w:type="paragraph" w:customStyle="1" w:styleId="Numberedtext">
    <w:name w:val="Numbered text"/>
    <w:basedOn w:val="Normal"/>
    <w:rsid w:val="00AE5E22"/>
    <w:pPr>
      <w:numPr>
        <w:numId w:val="43"/>
      </w:numPr>
      <w:tabs>
        <w:tab w:val="clear" w:pos="348"/>
      </w:tabs>
      <w:overflowPunct/>
      <w:autoSpaceDE/>
      <w:autoSpaceDN/>
      <w:adjustRightInd/>
      <w:spacing w:after="240"/>
      <w:ind w:left="284" w:hanging="284"/>
      <w:textAlignment w:val="auto"/>
    </w:pPr>
    <w:rPr>
      <w:rFonts w:eastAsia="ヒラギノ角ゴ Pro W3"/>
      <w:color w:val="000000"/>
      <w:szCs w:val="22"/>
      <w:lang w:eastAsia="en-US"/>
    </w:rPr>
  </w:style>
  <w:style w:type="paragraph" w:customStyle="1" w:styleId="Heading-3">
    <w:name w:val="Heading - 3"/>
    <w:basedOn w:val="Heading3"/>
    <w:uiPriority w:val="99"/>
    <w:rsid w:val="00C70273"/>
    <w:pPr>
      <w:numPr>
        <w:ilvl w:val="0"/>
        <w:numId w:val="0"/>
      </w:numPr>
      <w:tabs>
        <w:tab w:val="clear" w:pos="709"/>
      </w:tabs>
      <w:overflowPunct/>
      <w:autoSpaceDE/>
      <w:autoSpaceDN/>
      <w:adjustRightInd/>
      <w:spacing w:before="0"/>
      <w:ind w:left="709" w:hanging="709"/>
      <w:jc w:val="both"/>
      <w:textAlignment w:val="auto"/>
    </w:pPr>
    <w:rPr>
      <w:rFonts w:eastAsia="ヒラギノ角ゴ Pro W3" w:cs="Arial"/>
      <w:bCs/>
      <w:i w:val="0"/>
      <w:color w:val="000000"/>
      <w:sz w:val="24"/>
      <w:szCs w:val="26"/>
      <w:lang w:eastAsia="en-US"/>
    </w:rPr>
  </w:style>
  <w:style w:type="paragraph" w:styleId="CommentSubject">
    <w:name w:val="annotation subject"/>
    <w:basedOn w:val="CommentText"/>
    <w:next w:val="CommentText"/>
    <w:link w:val="CommentSubjectChar"/>
    <w:rsid w:val="00DA10E9"/>
    <w:rPr>
      <w:b/>
      <w:bCs/>
    </w:rPr>
  </w:style>
  <w:style w:type="character" w:customStyle="1" w:styleId="CommentSubjectChar">
    <w:name w:val="Comment Subject Char"/>
    <w:basedOn w:val="CommentTextChar"/>
    <w:link w:val="CommentSubject"/>
    <w:rsid w:val="00DA10E9"/>
    <w:rPr>
      <w:b/>
      <w:bCs/>
      <w:lang w:val="en-GB" w:eastAsia="da-DK"/>
    </w:rPr>
  </w:style>
  <w:style w:type="paragraph" w:styleId="Revision">
    <w:name w:val="Revision"/>
    <w:hidden/>
    <w:uiPriority w:val="99"/>
    <w:semiHidden/>
    <w:rsid w:val="00797630"/>
    <w:rPr>
      <w:sz w:val="22"/>
      <w:lang w:eastAsia="da-DK"/>
    </w:rPr>
  </w:style>
  <w:style w:type="paragraph" w:styleId="PlainText">
    <w:name w:val="Plain Text"/>
    <w:basedOn w:val="Normal"/>
    <w:link w:val="PlainTextChar"/>
    <w:uiPriority w:val="99"/>
    <w:unhideWhenUsed/>
    <w:rsid w:val="00FE74B5"/>
    <w:pPr>
      <w:overflowPunct/>
      <w:autoSpaceDE/>
      <w:autoSpaceDN/>
      <w:adjustRightInd/>
      <w:jc w:val="both"/>
      <w:textAlignment w:val="auto"/>
    </w:pPr>
    <w:rPr>
      <w:rFonts w:ascii="Consolas" w:eastAsia="ヒラギノ角ゴ Pro W3" w:hAnsi="Consolas"/>
      <w:color w:val="000000"/>
      <w:sz w:val="21"/>
      <w:szCs w:val="21"/>
      <w:lang w:eastAsia="en-US"/>
    </w:rPr>
  </w:style>
  <w:style w:type="character" w:customStyle="1" w:styleId="PlainTextChar">
    <w:name w:val="Plain Text Char"/>
    <w:basedOn w:val="DefaultParagraphFont"/>
    <w:link w:val="PlainText"/>
    <w:uiPriority w:val="99"/>
    <w:rsid w:val="00FE74B5"/>
    <w:rPr>
      <w:rFonts w:ascii="Consolas" w:eastAsia="ヒラギノ角ゴ Pro W3" w:hAnsi="Consolas"/>
      <w:color w:val="000000"/>
      <w:sz w:val="21"/>
      <w:szCs w:val="21"/>
      <w:lang w:val="en-GB" w:eastAsia="en-US"/>
    </w:rPr>
  </w:style>
  <w:style w:type="paragraph" w:styleId="TOCHeading">
    <w:name w:val="TOC Heading"/>
    <w:basedOn w:val="Heading1"/>
    <w:next w:val="Normal"/>
    <w:uiPriority w:val="39"/>
    <w:semiHidden/>
    <w:unhideWhenUsed/>
    <w:qFormat/>
    <w:rsid w:val="00350C03"/>
    <w:pPr>
      <w:keepLines/>
      <w:numPr>
        <w:numId w:val="0"/>
      </w:numPr>
      <w:tabs>
        <w:tab w:val="clear" w:pos="709"/>
      </w:tabs>
      <w:overflowPunct/>
      <w:autoSpaceDE/>
      <w:autoSpaceDN/>
      <w:adjustRightInd/>
      <w:spacing w:before="480" w:after="0" w:line="276" w:lineRule="auto"/>
      <w:textAlignment w:val="auto"/>
      <w:outlineLvl w:val="9"/>
    </w:pPr>
    <w:rPr>
      <w:rFonts w:asciiTheme="majorHAnsi" w:eastAsiaTheme="majorEastAsia" w:hAnsiTheme="majorHAnsi" w:cstheme="majorBidi"/>
      <w:bCs/>
      <w:color w:val="365F91" w:themeColor="accent1" w:themeShade="BF"/>
      <w:kern w:val="0"/>
      <w:sz w:val="28"/>
      <w:szCs w:val="28"/>
      <w:lang w:val="hu-HU" w:eastAsia="en-US"/>
    </w:rPr>
  </w:style>
  <w:style w:type="character" w:customStyle="1" w:styleId="st">
    <w:name w:val="st"/>
    <w:basedOn w:val="DefaultParagraphFont"/>
    <w:rsid w:val="007B25FE"/>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caption" w:qFormat="1"/>
    <w:lsdException w:name="footnote reference" w:uiPriority="99"/>
    <w:lsdException w:name="annotation reference" w:uiPriority="99"/>
    <w:lsdException w:name="Title" w:qFormat="1"/>
    <w:lsdException w:name="Subtitle" w:qFormat="1"/>
    <w:lsdException w:name="Hyperlink" w:uiPriority="99"/>
    <w:lsdException w:name="Strong" w:qFormat="1"/>
    <w:lsdException w:name="Emphasis" w:uiPriority="99" w:qFormat="1"/>
    <w:lsdException w:name="Plain Text" w:uiPriority="99"/>
    <w:lsdException w:name="Normal (Web)" w:uiPriority="99"/>
    <w:lsdException w:name="No List" w:uiPriority="99"/>
    <w:lsdException w:name="Table Grid" w:uiPriority="59"/>
    <w:lsdException w:name="Placeholder Text" w:semiHidden="1" w:uiPriority="99"/>
    <w:lsdException w:name="No Spacing" w:uiPriority="99"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4A0445"/>
    <w:pPr>
      <w:overflowPunct w:val="0"/>
      <w:autoSpaceDE w:val="0"/>
      <w:autoSpaceDN w:val="0"/>
      <w:adjustRightInd w:val="0"/>
      <w:textAlignment w:val="baseline"/>
    </w:pPr>
    <w:rPr>
      <w:sz w:val="22"/>
      <w:lang w:eastAsia="da-DK"/>
    </w:rPr>
  </w:style>
  <w:style w:type="paragraph" w:styleId="Heading1">
    <w:name w:val="heading 1"/>
    <w:basedOn w:val="Normal"/>
    <w:next w:val="Normal"/>
    <w:link w:val="Heading1Char"/>
    <w:qFormat/>
    <w:rsid w:val="00E7485A"/>
    <w:pPr>
      <w:keepNext/>
      <w:numPr>
        <w:numId w:val="5"/>
      </w:numPr>
      <w:tabs>
        <w:tab w:val="left" w:pos="709"/>
      </w:tabs>
      <w:spacing w:after="480"/>
      <w:outlineLvl w:val="0"/>
    </w:pPr>
    <w:rPr>
      <w:rFonts w:ascii="Arial" w:hAnsi="Arial"/>
      <w:b/>
      <w:kern w:val="28"/>
      <w:sz w:val="40"/>
    </w:rPr>
  </w:style>
  <w:style w:type="paragraph" w:styleId="Heading2">
    <w:name w:val="heading 2"/>
    <w:basedOn w:val="Normal"/>
    <w:next w:val="Normal"/>
    <w:link w:val="Heading2Char"/>
    <w:qFormat/>
    <w:rsid w:val="003B413A"/>
    <w:pPr>
      <w:keepNext/>
      <w:numPr>
        <w:ilvl w:val="1"/>
        <w:numId w:val="5"/>
      </w:numPr>
      <w:spacing w:before="240" w:after="240"/>
      <w:outlineLvl w:val="1"/>
    </w:pPr>
    <w:rPr>
      <w:rFonts w:ascii="Arial" w:hAnsi="Arial"/>
      <w:b/>
      <w:sz w:val="24"/>
    </w:rPr>
  </w:style>
  <w:style w:type="paragraph" w:styleId="Heading3">
    <w:name w:val="heading 3"/>
    <w:basedOn w:val="Normal"/>
    <w:next w:val="Normal"/>
    <w:link w:val="Heading3Char"/>
    <w:qFormat/>
    <w:rsid w:val="00B9120B"/>
    <w:pPr>
      <w:keepNext/>
      <w:numPr>
        <w:ilvl w:val="2"/>
        <w:numId w:val="5"/>
      </w:numPr>
      <w:tabs>
        <w:tab w:val="left" w:pos="709"/>
      </w:tabs>
      <w:spacing w:before="240" w:after="120"/>
      <w:outlineLvl w:val="2"/>
    </w:pPr>
    <w:rPr>
      <w:b/>
      <w:i/>
    </w:rPr>
  </w:style>
  <w:style w:type="paragraph" w:styleId="Heading4">
    <w:name w:val="heading 4"/>
    <w:basedOn w:val="Normal"/>
    <w:next w:val="Normal"/>
    <w:link w:val="Heading4Char"/>
    <w:qFormat/>
    <w:rsid w:val="00E7485A"/>
    <w:pPr>
      <w:keepNext/>
      <w:outlineLvl w:val="3"/>
    </w:pPr>
    <w:rPr>
      <w:b/>
    </w:rPr>
  </w:style>
  <w:style w:type="paragraph" w:styleId="Heading5">
    <w:name w:val="heading 5"/>
    <w:basedOn w:val="Normal"/>
    <w:next w:val="Normal"/>
    <w:qFormat/>
    <w:rsid w:val="00E7485A"/>
    <w:pPr>
      <w:outlineLvl w:val="4"/>
    </w:pPr>
    <w:rPr>
      <w:i/>
    </w:rPr>
  </w:style>
  <w:style w:type="paragraph" w:styleId="Heading6">
    <w:name w:val="heading 6"/>
    <w:basedOn w:val="Normal"/>
    <w:next w:val="Normal"/>
    <w:qFormat/>
    <w:rsid w:val="00E7485A"/>
    <w:pPr>
      <w:outlineLvl w:val="5"/>
    </w:pPr>
  </w:style>
  <w:style w:type="paragraph" w:styleId="Heading7">
    <w:name w:val="heading 7"/>
    <w:basedOn w:val="Normal"/>
    <w:next w:val="Normal"/>
    <w:qFormat/>
    <w:rsid w:val="00E7485A"/>
    <w:pPr>
      <w:outlineLvl w:val="6"/>
    </w:pPr>
  </w:style>
  <w:style w:type="paragraph" w:styleId="Heading8">
    <w:name w:val="heading 8"/>
    <w:basedOn w:val="Normal"/>
    <w:next w:val="Normal"/>
    <w:qFormat/>
    <w:rsid w:val="00E7485A"/>
    <w:pPr>
      <w:outlineLvl w:val="7"/>
    </w:pPr>
    <w:rPr>
      <w:rFonts w:ascii="Arial" w:hAnsi="Arial"/>
      <w:b/>
      <w:sz w:val="24"/>
    </w:rPr>
  </w:style>
  <w:style w:type="paragraph" w:styleId="Heading9">
    <w:name w:val="heading 9"/>
    <w:basedOn w:val="Normal"/>
    <w:next w:val="Normal"/>
    <w:qFormat/>
    <w:rsid w:val="00E7485A"/>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E7485A"/>
    <w:pPr>
      <w:tabs>
        <w:tab w:val="left" w:pos="0"/>
        <w:tab w:val="right" w:pos="7938"/>
      </w:tabs>
    </w:pPr>
    <w:rPr>
      <w:rFonts w:ascii="Avenir 55" w:hAnsi="Avenir 55"/>
      <w:sz w:val="20"/>
    </w:rPr>
  </w:style>
  <w:style w:type="paragraph" w:styleId="Footer">
    <w:name w:val="footer"/>
    <w:basedOn w:val="Normal"/>
    <w:rsid w:val="00E7485A"/>
    <w:pPr>
      <w:tabs>
        <w:tab w:val="center" w:pos="4536"/>
        <w:tab w:val="right" w:pos="7938"/>
      </w:tabs>
    </w:pPr>
    <w:rPr>
      <w:rFonts w:ascii="Avenir 55" w:hAnsi="Avenir 55"/>
      <w:sz w:val="20"/>
    </w:rPr>
  </w:style>
  <w:style w:type="character" w:styleId="PageNumber">
    <w:name w:val="page number"/>
    <w:rsid w:val="00E7485A"/>
    <w:rPr>
      <w:rFonts w:ascii="Avenir 55" w:hAnsi="Avenir 55"/>
      <w:sz w:val="20"/>
    </w:rPr>
  </w:style>
  <w:style w:type="paragraph" w:styleId="BodyText2">
    <w:name w:val="Body Text 2"/>
    <w:basedOn w:val="Normal"/>
    <w:rsid w:val="00E7485A"/>
    <w:pPr>
      <w:overflowPunct/>
      <w:autoSpaceDE/>
      <w:autoSpaceDN/>
      <w:adjustRightInd/>
      <w:textAlignment w:val="auto"/>
    </w:pPr>
    <w:rPr>
      <w:lang w:val="en-IE"/>
    </w:rPr>
  </w:style>
  <w:style w:type="paragraph" w:customStyle="1" w:styleId="Cover-title1">
    <w:name w:val="Cover - title 1"/>
    <w:basedOn w:val="Normal"/>
    <w:next w:val="Normal"/>
    <w:rsid w:val="00E7485A"/>
    <w:pPr>
      <w:jc w:val="right"/>
    </w:pPr>
    <w:rPr>
      <w:rFonts w:ascii="Arial" w:hAnsi="Arial"/>
      <w:b/>
      <w:sz w:val="48"/>
    </w:rPr>
  </w:style>
  <w:style w:type="paragraph" w:customStyle="1" w:styleId="Cover-title3">
    <w:name w:val="Cover - title 3"/>
    <w:basedOn w:val="Normal"/>
    <w:next w:val="Normal"/>
    <w:rsid w:val="00E7485A"/>
    <w:pPr>
      <w:jc w:val="right"/>
    </w:pPr>
    <w:rPr>
      <w:rFonts w:ascii="Arial" w:hAnsi="Arial"/>
      <w:b/>
    </w:rPr>
  </w:style>
  <w:style w:type="paragraph" w:customStyle="1" w:styleId="TableText">
    <w:name w:val="Table Text"/>
    <w:basedOn w:val="Normal"/>
    <w:next w:val="Normal"/>
    <w:rsid w:val="00E7485A"/>
    <w:rPr>
      <w:rFonts w:ascii="Arial" w:hAnsi="Arial"/>
      <w:sz w:val="18"/>
    </w:rPr>
  </w:style>
  <w:style w:type="paragraph" w:customStyle="1" w:styleId="TableHeading">
    <w:name w:val="Table Heading"/>
    <w:basedOn w:val="Normal"/>
    <w:next w:val="Normal"/>
    <w:rsid w:val="00E7485A"/>
    <w:pPr>
      <w:tabs>
        <w:tab w:val="left" w:pos="1418"/>
      </w:tabs>
    </w:pPr>
    <w:rPr>
      <w:rFonts w:ascii="Arial" w:hAnsi="Arial"/>
      <w:b/>
    </w:rPr>
  </w:style>
  <w:style w:type="paragraph" w:customStyle="1" w:styleId="FigTitle">
    <w:name w:val="Fig Title"/>
    <w:basedOn w:val="Normal"/>
    <w:next w:val="Normal"/>
    <w:rsid w:val="00E7485A"/>
    <w:pPr>
      <w:tabs>
        <w:tab w:val="left" w:pos="1418"/>
      </w:tabs>
      <w:ind w:left="1418" w:hanging="1418"/>
    </w:pPr>
    <w:rPr>
      <w:rFonts w:ascii="Arial" w:hAnsi="Arial"/>
      <w:b/>
    </w:rPr>
  </w:style>
  <w:style w:type="paragraph" w:customStyle="1" w:styleId="FigMapsourcenotes">
    <w:name w:val="Fig/Map source/notes"/>
    <w:basedOn w:val="Normal"/>
    <w:next w:val="Normal"/>
    <w:rsid w:val="00E7485A"/>
    <w:pPr>
      <w:tabs>
        <w:tab w:val="left" w:pos="284"/>
      </w:tabs>
      <w:ind w:left="284" w:hanging="284"/>
    </w:pPr>
    <w:rPr>
      <w:rFonts w:ascii="Arial" w:hAnsi="Arial"/>
      <w:sz w:val="18"/>
    </w:rPr>
  </w:style>
  <w:style w:type="paragraph" w:styleId="FootnoteText">
    <w:name w:val="footnote text"/>
    <w:basedOn w:val="Normal"/>
    <w:link w:val="FootnoteTextChar"/>
    <w:uiPriority w:val="99"/>
    <w:semiHidden/>
    <w:rsid w:val="00E7485A"/>
    <w:pPr>
      <w:ind w:left="142" w:hanging="142"/>
    </w:pPr>
    <w:rPr>
      <w:rFonts w:ascii="Arial" w:hAnsi="Arial"/>
      <w:sz w:val="18"/>
    </w:rPr>
  </w:style>
  <w:style w:type="paragraph" w:styleId="TOC1">
    <w:name w:val="toc 1"/>
    <w:basedOn w:val="Normal"/>
    <w:next w:val="Normal"/>
    <w:uiPriority w:val="39"/>
    <w:rsid w:val="00DB660A"/>
    <w:pPr>
      <w:tabs>
        <w:tab w:val="left" w:pos="567"/>
        <w:tab w:val="right" w:leader="dot" w:pos="9072"/>
      </w:tabs>
      <w:spacing w:before="240" w:after="120"/>
    </w:pPr>
    <w:rPr>
      <w:rFonts w:ascii="Arial" w:hAnsi="Arial"/>
      <w:b/>
    </w:rPr>
  </w:style>
  <w:style w:type="paragraph" w:styleId="TOC2">
    <w:name w:val="toc 2"/>
    <w:basedOn w:val="Normal"/>
    <w:next w:val="Normal"/>
    <w:uiPriority w:val="39"/>
    <w:rsid w:val="009473B0"/>
    <w:pPr>
      <w:tabs>
        <w:tab w:val="left" w:pos="567"/>
        <w:tab w:val="right" w:leader="dot" w:pos="9072"/>
      </w:tabs>
      <w:spacing w:before="120"/>
      <w:ind w:left="851" w:hanging="567"/>
    </w:pPr>
    <w:rPr>
      <w:rFonts w:ascii="Arial" w:hAnsi="Arial"/>
      <w:sz w:val="20"/>
    </w:rPr>
  </w:style>
  <w:style w:type="paragraph" w:styleId="TOC3">
    <w:name w:val="toc 3"/>
    <w:basedOn w:val="Normal"/>
    <w:next w:val="Normal"/>
    <w:uiPriority w:val="39"/>
    <w:rsid w:val="00DB660A"/>
    <w:pPr>
      <w:ind w:left="567"/>
    </w:pPr>
    <w:rPr>
      <w:sz w:val="20"/>
    </w:rPr>
  </w:style>
  <w:style w:type="character" w:styleId="FootnoteReference">
    <w:name w:val="footnote reference"/>
    <w:uiPriority w:val="99"/>
    <w:rsid w:val="00E7485A"/>
    <w:rPr>
      <w:rFonts w:ascii="Arial" w:hAnsi="Arial"/>
      <w:position w:val="6"/>
      <w:sz w:val="18"/>
    </w:rPr>
  </w:style>
  <w:style w:type="paragraph" w:customStyle="1" w:styleId="Cover-title2">
    <w:name w:val="Cover - title 2"/>
    <w:basedOn w:val="Normal"/>
    <w:next w:val="Normal"/>
    <w:rsid w:val="00E7485A"/>
    <w:pPr>
      <w:jc w:val="right"/>
    </w:pPr>
    <w:rPr>
      <w:rFonts w:ascii="Arial" w:hAnsi="Arial"/>
      <w:b/>
      <w:sz w:val="32"/>
    </w:rPr>
  </w:style>
  <w:style w:type="paragraph" w:customStyle="1" w:styleId="MapTitle">
    <w:name w:val="Map Title"/>
    <w:basedOn w:val="Normal"/>
    <w:next w:val="Normal"/>
    <w:rsid w:val="00E7485A"/>
    <w:pPr>
      <w:tabs>
        <w:tab w:val="left" w:pos="1418"/>
      </w:tabs>
      <w:ind w:left="1418" w:hanging="1418"/>
    </w:pPr>
    <w:rPr>
      <w:rFonts w:ascii="Arial" w:hAnsi="Arial"/>
      <w:b/>
    </w:rPr>
  </w:style>
  <w:style w:type="paragraph" w:customStyle="1" w:styleId="Heading0">
    <w:name w:val="Heading 0"/>
    <w:basedOn w:val="Normal"/>
    <w:next w:val="Normal"/>
    <w:rsid w:val="00E7485A"/>
    <w:pPr>
      <w:spacing w:after="480"/>
    </w:pPr>
    <w:rPr>
      <w:rFonts w:ascii="Arial" w:hAnsi="Arial"/>
      <w:b/>
      <w:sz w:val="40"/>
    </w:rPr>
  </w:style>
  <w:style w:type="paragraph" w:styleId="BodyText">
    <w:name w:val="Body Text"/>
    <w:basedOn w:val="CommentText"/>
    <w:rsid w:val="00E7485A"/>
    <w:pPr>
      <w:overflowPunct/>
      <w:autoSpaceDE/>
      <w:autoSpaceDN/>
      <w:adjustRightInd/>
      <w:textAlignment w:val="auto"/>
    </w:pPr>
    <w:rPr>
      <w:sz w:val="22"/>
    </w:rPr>
  </w:style>
  <w:style w:type="paragraph" w:styleId="CommentText">
    <w:name w:val="annotation text"/>
    <w:basedOn w:val="Normal"/>
    <w:link w:val="CommentTextChar"/>
    <w:semiHidden/>
    <w:rsid w:val="00E7485A"/>
    <w:rPr>
      <w:sz w:val="20"/>
    </w:rPr>
  </w:style>
  <w:style w:type="table" w:styleId="TableGrid">
    <w:name w:val="Table Grid"/>
    <w:basedOn w:val="TableNormal"/>
    <w:uiPriority w:val="59"/>
    <w:rsid w:val="00465D21"/>
    <w:pPr>
      <w:overflowPunct w:val="0"/>
      <w:autoSpaceDE w:val="0"/>
      <w:autoSpaceDN w:val="0"/>
      <w:adjustRightInd w:val="0"/>
      <w:textAlignment w:val="baseline"/>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uiPriority w:val="99"/>
    <w:rsid w:val="00E7485A"/>
    <w:rPr>
      <w:color w:val="0000FF"/>
      <w:u w:val="single"/>
    </w:rPr>
  </w:style>
  <w:style w:type="paragraph" w:styleId="TOC4">
    <w:name w:val="toc 4"/>
    <w:basedOn w:val="Normal"/>
    <w:next w:val="Normal"/>
    <w:autoRedefine/>
    <w:uiPriority w:val="39"/>
    <w:rsid w:val="00E7485A"/>
    <w:pPr>
      <w:ind w:left="660"/>
    </w:pPr>
    <w:rPr>
      <w:sz w:val="20"/>
    </w:rPr>
  </w:style>
  <w:style w:type="paragraph" w:styleId="TOC5">
    <w:name w:val="toc 5"/>
    <w:basedOn w:val="Normal"/>
    <w:next w:val="Normal"/>
    <w:autoRedefine/>
    <w:uiPriority w:val="39"/>
    <w:rsid w:val="00E7485A"/>
    <w:pPr>
      <w:ind w:left="880"/>
    </w:pPr>
    <w:rPr>
      <w:sz w:val="20"/>
    </w:rPr>
  </w:style>
  <w:style w:type="paragraph" w:styleId="TOC6">
    <w:name w:val="toc 6"/>
    <w:basedOn w:val="Normal"/>
    <w:next w:val="Normal"/>
    <w:autoRedefine/>
    <w:uiPriority w:val="39"/>
    <w:rsid w:val="00E7485A"/>
    <w:pPr>
      <w:ind w:left="1100"/>
    </w:pPr>
    <w:rPr>
      <w:sz w:val="20"/>
    </w:rPr>
  </w:style>
  <w:style w:type="paragraph" w:styleId="TOC7">
    <w:name w:val="toc 7"/>
    <w:basedOn w:val="Normal"/>
    <w:next w:val="Normal"/>
    <w:autoRedefine/>
    <w:uiPriority w:val="39"/>
    <w:rsid w:val="00E7485A"/>
    <w:pPr>
      <w:ind w:left="1320"/>
    </w:pPr>
    <w:rPr>
      <w:sz w:val="20"/>
    </w:rPr>
  </w:style>
  <w:style w:type="paragraph" w:styleId="TOC8">
    <w:name w:val="toc 8"/>
    <w:basedOn w:val="Normal"/>
    <w:next w:val="Normal"/>
    <w:autoRedefine/>
    <w:uiPriority w:val="39"/>
    <w:rsid w:val="00E7485A"/>
    <w:pPr>
      <w:ind w:left="1540"/>
    </w:pPr>
    <w:rPr>
      <w:sz w:val="20"/>
    </w:rPr>
  </w:style>
  <w:style w:type="paragraph" w:styleId="TOC9">
    <w:name w:val="toc 9"/>
    <w:basedOn w:val="Normal"/>
    <w:next w:val="Normal"/>
    <w:autoRedefine/>
    <w:uiPriority w:val="39"/>
    <w:rsid w:val="00E7485A"/>
    <w:pPr>
      <w:ind w:left="1760"/>
    </w:pPr>
    <w:rPr>
      <w:sz w:val="20"/>
    </w:rPr>
  </w:style>
  <w:style w:type="paragraph" w:customStyle="1" w:styleId="Overskrift7">
    <w:name w:val="Overskrift7"/>
    <w:basedOn w:val="Heading3"/>
    <w:rsid w:val="00E7485A"/>
    <w:pPr>
      <w:numPr>
        <w:ilvl w:val="0"/>
        <w:numId w:val="0"/>
      </w:numPr>
      <w:tabs>
        <w:tab w:val="clear" w:pos="709"/>
      </w:tabs>
      <w:overflowPunct/>
      <w:autoSpaceDE/>
      <w:autoSpaceDN/>
      <w:adjustRightInd/>
      <w:spacing w:before="60" w:after="0"/>
      <w:ind w:right="-1"/>
      <w:textAlignment w:val="auto"/>
    </w:pPr>
    <w:rPr>
      <w:b w:val="0"/>
      <w:i w:val="0"/>
      <w:snapToGrid w:val="0"/>
    </w:rPr>
  </w:style>
  <w:style w:type="paragraph" w:styleId="Caption">
    <w:name w:val="caption"/>
    <w:aliases w:val="Eco,Figur/Tabell-Nr"/>
    <w:basedOn w:val="Normal"/>
    <w:next w:val="Normal"/>
    <w:qFormat/>
    <w:rsid w:val="00E7485A"/>
    <w:rPr>
      <w:rFonts w:ascii="Arial" w:hAnsi="Arial"/>
      <w:b/>
    </w:rPr>
  </w:style>
  <w:style w:type="character" w:customStyle="1" w:styleId="Fremhvning">
    <w:name w:val="Fremhævning"/>
    <w:rsid w:val="00E7485A"/>
    <w:rPr>
      <w:i/>
    </w:rPr>
  </w:style>
  <w:style w:type="paragraph" w:styleId="BodyText3">
    <w:name w:val="Body Text 3"/>
    <w:basedOn w:val="Normal"/>
    <w:rsid w:val="00E7485A"/>
    <w:pPr>
      <w:overflowPunct/>
      <w:autoSpaceDE/>
      <w:autoSpaceDN/>
      <w:adjustRightInd/>
      <w:spacing w:before="120" w:after="120"/>
      <w:jc w:val="both"/>
      <w:textAlignment w:val="auto"/>
    </w:pPr>
    <w:rPr>
      <w:color w:val="000000"/>
      <w:lang w:val="en-IE"/>
    </w:rPr>
  </w:style>
  <w:style w:type="character" w:styleId="CommentReference">
    <w:name w:val="annotation reference"/>
    <w:uiPriority w:val="99"/>
    <w:semiHidden/>
    <w:rsid w:val="00E7485A"/>
    <w:rPr>
      <w:sz w:val="16"/>
    </w:rPr>
  </w:style>
  <w:style w:type="paragraph" w:customStyle="1" w:styleId="standard3">
    <w:name w:val="standard3"/>
    <w:basedOn w:val="Normal"/>
    <w:rsid w:val="00E7485A"/>
    <w:pPr>
      <w:numPr>
        <w:numId w:val="2"/>
      </w:numPr>
      <w:overflowPunct/>
      <w:autoSpaceDE/>
      <w:autoSpaceDN/>
      <w:adjustRightInd/>
      <w:spacing w:before="120" w:after="120" w:line="260" w:lineRule="atLeast"/>
      <w:jc w:val="both"/>
      <w:textAlignment w:val="auto"/>
    </w:pPr>
    <w:rPr>
      <w:rFonts w:ascii="Arial" w:hAnsi="Arial"/>
      <w:snapToGrid w:val="0"/>
      <w:sz w:val="20"/>
    </w:rPr>
  </w:style>
  <w:style w:type="paragraph" w:customStyle="1" w:styleId="Text1">
    <w:name w:val="Text 1"/>
    <w:basedOn w:val="Normal"/>
    <w:rsid w:val="00E7485A"/>
    <w:pPr>
      <w:overflowPunct/>
      <w:autoSpaceDE/>
      <w:autoSpaceDN/>
      <w:adjustRightInd/>
      <w:ind w:left="482"/>
      <w:textAlignment w:val="auto"/>
    </w:pPr>
    <w:rPr>
      <w:snapToGrid w:val="0"/>
      <w:sz w:val="24"/>
    </w:rPr>
  </w:style>
  <w:style w:type="paragraph" w:customStyle="1" w:styleId="NormaleWeb">
    <w:name w:val="Normale (Web)"/>
    <w:basedOn w:val="Normal"/>
    <w:rsid w:val="00E7485A"/>
    <w:pPr>
      <w:overflowPunct/>
      <w:autoSpaceDE/>
      <w:autoSpaceDN/>
      <w:adjustRightInd/>
      <w:spacing w:before="100" w:after="100"/>
      <w:textAlignment w:val="auto"/>
    </w:pPr>
    <w:rPr>
      <w:rFonts w:ascii="Arial Unicode MS" w:eastAsia="Arial Unicode MS" w:hAnsi="Arial Unicode MS"/>
      <w:snapToGrid w:val="0"/>
      <w:color w:val="000000"/>
      <w:sz w:val="24"/>
      <w:lang w:val="it-IT"/>
    </w:rPr>
  </w:style>
  <w:style w:type="paragraph" w:customStyle="1" w:styleId="standard2">
    <w:name w:val="standard2"/>
    <w:basedOn w:val="Normal"/>
    <w:rsid w:val="00E7485A"/>
    <w:pPr>
      <w:keepNext/>
      <w:numPr>
        <w:numId w:val="3"/>
      </w:numPr>
      <w:overflowPunct/>
      <w:autoSpaceDE/>
      <w:autoSpaceDN/>
      <w:adjustRightInd/>
      <w:spacing w:before="40" w:after="40"/>
      <w:jc w:val="both"/>
      <w:textAlignment w:val="auto"/>
    </w:pPr>
    <w:rPr>
      <w:rFonts w:ascii="Arial" w:hAnsi="Arial"/>
      <w:snapToGrid w:val="0"/>
      <w:sz w:val="20"/>
    </w:rPr>
  </w:style>
  <w:style w:type="paragraph" w:styleId="NormalWeb">
    <w:name w:val="Normal (Web)"/>
    <w:basedOn w:val="Normal"/>
    <w:uiPriority w:val="99"/>
    <w:rsid w:val="00E7485A"/>
    <w:pPr>
      <w:overflowPunct/>
      <w:autoSpaceDE/>
      <w:autoSpaceDN/>
      <w:adjustRightInd/>
      <w:spacing w:before="100" w:after="100"/>
      <w:textAlignment w:val="auto"/>
    </w:pPr>
    <w:rPr>
      <w:rFonts w:ascii="Arial Unicode MS" w:eastAsia="Arial Unicode MS" w:hAnsi="Arial Unicode MS"/>
      <w:snapToGrid w:val="0"/>
      <w:sz w:val="24"/>
    </w:rPr>
  </w:style>
  <w:style w:type="paragraph" w:customStyle="1" w:styleId="NormalWeb1">
    <w:name w:val="Normal (Web)1"/>
    <w:basedOn w:val="Normal"/>
    <w:rsid w:val="00E7485A"/>
    <w:pPr>
      <w:overflowPunct/>
      <w:autoSpaceDE/>
      <w:autoSpaceDN/>
      <w:adjustRightInd/>
      <w:spacing w:before="100" w:after="100" w:line="312" w:lineRule="auto"/>
      <w:textAlignment w:val="auto"/>
    </w:pPr>
    <w:rPr>
      <w:rFonts w:ascii="Arial Unicode MS" w:eastAsia="Arial Unicode MS" w:hAnsi="Arial Unicode MS"/>
      <w:snapToGrid w:val="0"/>
      <w:sz w:val="20"/>
    </w:rPr>
  </w:style>
  <w:style w:type="character" w:styleId="EndnoteReference">
    <w:name w:val="endnote reference"/>
    <w:semiHidden/>
    <w:rsid w:val="00E7485A"/>
    <w:rPr>
      <w:vertAlign w:val="superscript"/>
    </w:rPr>
  </w:style>
  <w:style w:type="paragraph" w:customStyle="1" w:styleId="Overskrift5">
    <w:name w:val="Overskrift5"/>
    <w:basedOn w:val="Heading1"/>
    <w:rsid w:val="00E7485A"/>
    <w:pPr>
      <w:numPr>
        <w:numId w:val="0"/>
      </w:numPr>
      <w:overflowPunct/>
      <w:autoSpaceDE/>
      <w:autoSpaceDN/>
      <w:adjustRightInd/>
      <w:spacing w:before="120" w:after="60"/>
      <w:textAlignment w:val="auto"/>
    </w:pPr>
    <w:rPr>
      <w:snapToGrid w:val="0"/>
      <w:kern w:val="32"/>
      <w:sz w:val="20"/>
    </w:rPr>
  </w:style>
  <w:style w:type="paragraph" w:customStyle="1" w:styleId="Overskrift6">
    <w:name w:val="Overskrift6"/>
    <w:basedOn w:val="Heading2"/>
    <w:rsid w:val="00E7485A"/>
    <w:pPr>
      <w:overflowPunct/>
      <w:autoSpaceDE/>
      <w:autoSpaceDN/>
      <w:adjustRightInd/>
      <w:spacing w:before="120" w:after="0"/>
      <w:textAlignment w:val="auto"/>
    </w:pPr>
    <w:rPr>
      <w:rFonts w:ascii="Times New Roman" w:hAnsi="Times New Roman"/>
      <w:b w:val="0"/>
      <w:i/>
      <w:snapToGrid w:val="0"/>
      <w:sz w:val="22"/>
    </w:rPr>
  </w:style>
  <w:style w:type="paragraph" w:styleId="BalloonText">
    <w:name w:val="Balloon Text"/>
    <w:basedOn w:val="Normal"/>
    <w:semiHidden/>
    <w:rsid w:val="00E7485A"/>
    <w:rPr>
      <w:rFonts w:ascii="Tahoma" w:hAnsi="Tahoma"/>
      <w:snapToGrid w:val="0"/>
      <w:sz w:val="16"/>
    </w:rPr>
  </w:style>
  <w:style w:type="paragraph" w:customStyle="1" w:styleId="BodyMargin">
    <w:name w:val="Body Margin"/>
    <w:basedOn w:val="BodyText"/>
    <w:next w:val="BodyText"/>
    <w:rsid w:val="00E7485A"/>
    <w:pPr>
      <w:spacing w:after="270" w:line="270" w:lineRule="atLeast"/>
      <w:ind w:hanging="2268"/>
    </w:pPr>
    <w:rPr>
      <w:snapToGrid w:val="0"/>
      <w:sz w:val="23"/>
    </w:rPr>
  </w:style>
  <w:style w:type="paragraph" w:customStyle="1" w:styleId="MarginFrame">
    <w:name w:val="Margin Frame"/>
    <w:basedOn w:val="Normal"/>
    <w:rsid w:val="00E7485A"/>
    <w:pPr>
      <w:keepNext/>
      <w:keepLines/>
      <w:framePr w:w="1985" w:wrap="around" w:vAnchor="text" w:hAnchor="margin" w:x="-2267" w:y="1"/>
      <w:overflowPunct/>
      <w:autoSpaceDE/>
      <w:autoSpaceDN/>
      <w:adjustRightInd/>
      <w:spacing w:line="270" w:lineRule="atLeast"/>
      <w:textAlignment w:val="auto"/>
    </w:pPr>
    <w:rPr>
      <w:snapToGrid w:val="0"/>
      <w:sz w:val="23"/>
    </w:rPr>
  </w:style>
  <w:style w:type="character" w:styleId="FollowedHyperlink">
    <w:name w:val="FollowedHyperlink"/>
    <w:rsid w:val="00E7485A"/>
    <w:rPr>
      <w:color w:val="800080"/>
      <w:u w:val="single"/>
    </w:rPr>
  </w:style>
  <w:style w:type="character" w:customStyle="1" w:styleId="Kraftig">
    <w:name w:val="Kraftig"/>
    <w:rsid w:val="00E7485A"/>
    <w:rPr>
      <w:b/>
    </w:rPr>
  </w:style>
  <w:style w:type="paragraph" w:styleId="TableofFigures">
    <w:name w:val="table of figures"/>
    <w:basedOn w:val="Normal"/>
    <w:next w:val="Normal"/>
    <w:semiHidden/>
    <w:rsid w:val="00E7485A"/>
    <w:pPr>
      <w:ind w:left="440" w:hanging="440"/>
    </w:pPr>
    <w:rPr>
      <w:color w:val="000000"/>
    </w:rPr>
  </w:style>
  <w:style w:type="paragraph" w:customStyle="1" w:styleId="H2">
    <w:name w:val="H2"/>
    <w:basedOn w:val="Normal"/>
    <w:next w:val="Normal"/>
    <w:rsid w:val="00E7485A"/>
    <w:pPr>
      <w:keepNext/>
      <w:overflowPunct/>
      <w:autoSpaceDE/>
      <w:autoSpaceDN/>
      <w:adjustRightInd/>
      <w:spacing w:before="100" w:after="100"/>
      <w:textAlignment w:val="auto"/>
      <w:outlineLvl w:val="2"/>
    </w:pPr>
    <w:rPr>
      <w:b/>
      <w:snapToGrid w:val="0"/>
      <w:sz w:val="36"/>
    </w:rPr>
  </w:style>
  <w:style w:type="paragraph" w:customStyle="1" w:styleId="H3">
    <w:name w:val="H3"/>
    <w:basedOn w:val="Normal"/>
    <w:next w:val="Normal"/>
    <w:rsid w:val="00E7485A"/>
    <w:pPr>
      <w:keepNext/>
      <w:overflowPunct/>
      <w:autoSpaceDE/>
      <w:autoSpaceDN/>
      <w:adjustRightInd/>
      <w:spacing w:before="100" w:after="100"/>
      <w:textAlignment w:val="auto"/>
      <w:outlineLvl w:val="3"/>
    </w:pPr>
    <w:rPr>
      <w:b/>
      <w:snapToGrid w:val="0"/>
      <w:sz w:val="28"/>
    </w:rPr>
  </w:style>
  <w:style w:type="paragraph" w:customStyle="1" w:styleId="Blokanfrselstegn">
    <w:name w:val="Blokanførselstegn"/>
    <w:basedOn w:val="Normal"/>
    <w:rsid w:val="00E7485A"/>
    <w:pPr>
      <w:overflowPunct/>
      <w:autoSpaceDE/>
      <w:autoSpaceDN/>
      <w:adjustRightInd/>
      <w:spacing w:before="100" w:after="100"/>
      <w:ind w:left="360" w:right="360"/>
      <w:textAlignment w:val="auto"/>
    </w:pPr>
    <w:rPr>
      <w:snapToGrid w:val="0"/>
      <w:sz w:val="24"/>
      <w:lang w:val="da-DK"/>
    </w:rPr>
  </w:style>
  <w:style w:type="paragraph" w:styleId="BodyTextIndent">
    <w:name w:val="Body Text Indent"/>
    <w:basedOn w:val="Normal"/>
    <w:rsid w:val="00E7485A"/>
    <w:pPr>
      <w:widowControl w:val="0"/>
      <w:tabs>
        <w:tab w:val="left" w:pos="-850"/>
        <w:tab w:val="left" w:pos="0"/>
        <w:tab w:val="left" w:pos="339"/>
        <w:tab w:val="left" w:pos="850"/>
        <w:tab w:val="left" w:pos="1700"/>
        <w:tab w:val="left" w:pos="2550"/>
        <w:tab w:val="left" w:pos="3400"/>
        <w:tab w:val="left" w:pos="4250"/>
        <w:tab w:val="left" w:pos="5100"/>
        <w:tab w:val="left" w:pos="5950"/>
        <w:tab w:val="left" w:pos="6800"/>
        <w:tab w:val="left" w:pos="7650"/>
      </w:tabs>
      <w:overflowPunct/>
      <w:ind w:left="66"/>
      <w:textAlignment w:val="auto"/>
    </w:pPr>
    <w:rPr>
      <w:sz w:val="26"/>
      <w:lang w:val="da-DK"/>
    </w:rPr>
  </w:style>
  <w:style w:type="paragraph" w:styleId="BodyTextIndent2">
    <w:name w:val="Body Text Indent 2"/>
    <w:basedOn w:val="Normal"/>
    <w:rsid w:val="00E7485A"/>
    <w:pPr>
      <w:widowControl w:val="0"/>
      <w:tabs>
        <w:tab w:val="left" w:pos="-850"/>
        <w:tab w:val="left" w:pos="0"/>
        <w:tab w:val="left" w:pos="339"/>
        <w:tab w:val="left" w:pos="850"/>
        <w:tab w:val="left" w:pos="1700"/>
        <w:tab w:val="left" w:pos="2550"/>
        <w:tab w:val="left" w:pos="3400"/>
        <w:tab w:val="left" w:pos="4250"/>
        <w:tab w:val="left" w:pos="5100"/>
        <w:tab w:val="left" w:pos="5950"/>
        <w:tab w:val="left" w:pos="6800"/>
        <w:tab w:val="left" w:pos="7650"/>
      </w:tabs>
      <w:overflowPunct/>
      <w:ind w:left="66"/>
      <w:textAlignment w:val="auto"/>
    </w:pPr>
    <w:rPr>
      <w:b/>
      <w:sz w:val="26"/>
      <w:lang w:val="da-DK"/>
    </w:rPr>
  </w:style>
  <w:style w:type="paragraph" w:customStyle="1" w:styleId="AnnexII">
    <w:name w:val="Annex II"/>
    <w:basedOn w:val="AnnexI"/>
    <w:rsid w:val="00E7485A"/>
    <w:pPr>
      <w:numPr>
        <w:ilvl w:val="1"/>
      </w:numPr>
      <w:tabs>
        <w:tab w:val="clear" w:pos="851"/>
        <w:tab w:val="left" w:pos="567"/>
      </w:tabs>
      <w:spacing w:before="240" w:after="240"/>
      <w:ind w:left="567" w:hanging="567"/>
    </w:pPr>
    <w:rPr>
      <w:sz w:val="24"/>
    </w:rPr>
  </w:style>
  <w:style w:type="paragraph" w:styleId="EnvelopeReturn">
    <w:name w:val="envelope return"/>
    <w:basedOn w:val="Normal"/>
    <w:rsid w:val="00E7485A"/>
    <w:rPr>
      <w:rFonts w:ascii="Arial" w:hAnsi="Arial"/>
      <w:sz w:val="20"/>
    </w:rPr>
  </w:style>
  <w:style w:type="paragraph" w:customStyle="1" w:styleId="AnnexI">
    <w:name w:val="Annex I"/>
    <w:basedOn w:val="Normal"/>
    <w:next w:val="Normal"/>
    <w:rsid w:val="00E7485A"/>
    <w:pPr>
      <w:tabs>
        <w:tab w:val="left" w:pos="851"/>
      </w:tabs>
      <w:spacing w:after="480"/>
      <w:ind w:left="851" w:hanging="851"/>
    </w:pPr>
    <w:rPr>
      <w:rFonts w:ascii="Arial" w:hAnsi="Arial"/>
      <w:b/>
      <w:sz w:val="36"/>
    </w:rPr>
  </w:style>
  <w:style w:type="paragraph" w:customStyle="1" w:styleId="AnnexIII">
    <w:name w:val="Annex III"/>
    <w:basedOn w:val="Normal"/>
    <w:next w:val="Normal"/>
    <w:rsid w:val="00E7485A"/>
    <w:pPr>
      <w:numPr>
        <w:ilvl w:val="2"/>
        <w:numId w:val="4"/>
      </w:numPr>
      <w:tabs>
        <w:tab w:val="clear" w:pos="1080"/>
        <w:tab w:val="left" w:pos="851"/>
      </w:tabs>
      <w:spacing w:before="240" w:after="120"/>
      <w:ind w:left="851" w:hanging="851"/>
    </w:pPr>
    <w:rPr>
      <w:b/>
      <w:i/>
    </w:rPr>
  </w:style>
  <w:style w:type="paragraph" w:customStyle="1" w:styleId="bodytext0">
    <w:name w:val="bodytext"/>
    <w:basedOn w:val="Normal"/>
    <w:rsid w:val="005E3C8D"/>
    <w:pPr>
      <w:overflowPunct/>
      <w:autoSpaceDE/>
      <w:autoSpaceDN/>
      <w:adjustRightInd/>
      <w:spacing w:before="100" w:beforeAutospacing="1" w:after="100" w:afterAutospacing="1"/>
      <w:textAlignment w:val="auto"/>
    </w:pPr>
    <w:rPr>
      <w:rFonts w:ascii="Verdana" w:hAnsi="Verdana"/>
      <w:color w:val="000033"/>
      <w:sz w:val="21"/>
      <w:szCs w:val="21"/>
      <w:lang w:val="da-DK"/>
    </w:rPr>
  </w:style>
  <w:style w:type="paragraph" w:customStyle="1" w:styleId="refernces">
    <w:name w:val="refernces"/>
    <w:basedOn w:val="Normal"/>
    <w:link w:val="referncesChar"/>
    <w:uiPriority w:val="99"/>
    <w:rsid w:val="00F96052"/>
    <w:pPr>
      <w:keepLines/>
      <w:widowControl w:val="0"/>
      <w:overflowPunct/>
      <w:autoSpaceDE/>
      <w:autoSpaceDN/>
      <w:adjustRightInd/>
      <w:spacing w:after="60"/>
      <w:ind w:left="709" w:hanging="709"/>
      <w:textAlignment w:val="auto"/>
    </w:pPr>
    <w:rPr>
      <w:lang w:val="en-US"/>
    </w:rPr>
  </w:style>
  <w:style w:type="character" w:customStyle="1" w:styleId="referncesChar">
    <w:name w:val="refernces Char"/>
    <w:link w:val="refernces"/>
    <w:uiPriority w:val="99"/>
    <w:rsid w:val="00F96052"/>
    <w:rPr>
      <w:sz w:val="22"/>
      <w:lang w:val="en-US" w:eastAsia="da-DK" w:bidi="ar-SA"/>
    </w:rPr>
  </w:style>
  <w:style w:type="character" w:customStyle="1" w:styleId="Heading3Char">
    <w:name w:val="Heading 3 Char"/>
    <w:link w:val="Heading3"/>
    <w:rsid w:val="00B9120B"/>
    <w:rPr>
      <w:b/>
      <w:i/>
      <w:sz w:val="22"/>
    </w:rPr>
  </w:style>
  <w:style w:type="character" w:customStyle="1" w:styleId="FootnoteTextChar">
    <w:name w:val="Footnote Text Char"/>
    <w:link w:val="FootnoteText"/>
    <w:uiPriority w:val="99"/>
    <w:semiHidden/>
    <w:rsid w:val="00451DF2"/>
    <w:rPr>
      <w:rFonts w:ascii="Arial" w:hAnsi="Arial"/>
      <w:sz w:val="18"/>
      <w:lang w:eastAsia="da-DK"/>
    </w:rPr>
  </w:style>
  <w:style w:type="character" w:customStyle="1" w:styleId="Heading2Char">
    <w:name w:val="Heading 2 Char"/>
    <w:link w:val="Heading2"/>
    <w:rsid w:val="003B413A"/>
    <w:rPr>
      <w:rFonts w:ascii="Arial" w:hAnsi="Arial"/>
      <w:b/>
      <w:sz w:val="24"/>
    </w:rPr>
  </w:style>
  <w:style w:type="paragraph" w:styleId="Bibliography">
    <w:name w:val="Bibliography"/>
    <w:basedOn w:val="Normal"/>
    <w:next w:val="Normal"/>
    <w:uiPriority w:val="37"/>
    <w:unhideWhenUsed/>
    <w:rsid w:val="00B2303F"/>
    <w:pPr>
      <w:ind w:left="720" w:hanging="720"/>
    </w:pPr>
  </w:style>
  <w:style w:type="character" w:customStyle="1" w:styleId="Heading1Char">
    <w:name w:val="Heading 1 Char"/>
    <w:link w:val="Heading1"/>
    <w:rsid w:val="00E21A6F"/>
    <w:rPr>
      <w:rFonts w:ascii="Arial" w:hAnsi="Arial"/>
      <w:b/>
      <w:kern w:val="28"/>
      <w:sz w:val="40"/>
    </w:rPr>
  </w:style>
  <w:style w:type="paragraph" w:styleId="NoSpacing">
    <w:name w:val="No Spacing"/>
    <w:uiPriority w:val="99"/>
    <w:qFormat/>
    <w:rsid w:val="00AA36DB"/>
    <w:rPr>
      <w:rFonts w:ascii="Calibri" w:eastAsia="Calibri" w:hAnsi="Calibri"/>
      <w:sz w:val="22"/>
      <w:szCs w:val="22"/>
      <w:lang w:eastAsia="en-US"/>
    </w:rPr>
  </w:style>
  <w:style w:type="character" w:styleId="Emphasis">
    <w:name w:val="Emphasis"/>
    <w:uiPriority w:val="99"/>
    <w:qFormat/>
    <w:rsid w:val="00B17A80"/>
    <w:rPr>
      <w:i/>
      <w:iCs/>
    </w:rPr>
  </w:style>
  <w:style w:type="paragraph" w:customStyle="1" w:styleId="Ingenafstand1">
    <w:name w:val="Ingen afstand1"/>
    <w:uiPriority w:val="1"/>
    <w:qFormat/>
    <w:rsid w:val="00DF2FF9"/>
    <w:rPr>
      <w:rFonts w:ascii="Calibri" w:eastAsia="Calibri" w:hAnsi="Calibri"/>
      <w:sz w:val="22"/>
      <w:szCs w:val="22"/>
      <w:lang w:val="da-DK" w:eastAsia="en-US"/>
    </w:rPr>
  </w:style>
  <w:style w:type="paragraph" w:customStyle="1" w:styleId="Default">
    <w:name w:val="Default"/>
    <w:rsid w:val="00981BD3"/>
    <w:pPr>
      <w:autoSpaceDE w:val="0"/>
      <w:autoSpaceDN w:val="0"/>
      <w:adjustRightInd w:val="0"/>
    </w:pPr>
    <w:rPr>
      <w:rFonts w:ascii="Arial" w:hAnsi="Arial" w:cs="Arial"/>
      <w:color w:val="000000"/>
      <w:sz w:val="24"/>
      <w:szCs w:val="24"/>
    </w:rPr>
  </w:style>
  <w:style w:type="character" w:customStyle="1" w:styleId="HeaderChar">
    <w:name w:val="Header Char"/>
    <w:link w:val="Header"/>
    <w:uiPriority w:val="99"/>
    <w:rsid w:val="0093073D"/>
    <w:rPr>
      <w:rFonts w:ascii="Avenir 55" w:hAnsi="Avenir 55"/>
      <w:lang w:val="en-GB"/>
    </w:rPr>
  </w:style>
  <w:style w:type="character" w:customStyle="1" w:styleId="referencetext">
    <w:name w:val="referencetext"/>
    <w:basedOn w:val="DefaultParagraphFont"/>
    <w:rsid w:val="00B8008F"/>
  </w:style>
  <w:style w:type="paragraph" w:styleId="ListParagraph">
    <w:name w:val="List Paragraph"/>
    <w:basedOn w:val="Normal"/>
    <w:qFormat/>
    <w:rsid w:val="001E523A"/>
    <w:pPr>
      <w:suppressAutoHyphens/>
      <w:overflowPunct/>
      <w:autoSpaceDE/>
      <w:autoSpaceDN/>
      <w:adjustRightInd/>
      <w:ind w:left="720"/>
      <w:contextualSpacing/>
      <w:textAlignment w:val="auto"/>
    </w:pPr>
    <w:rPr>
      <w:sz w:val="24"/>
      <w:szCs w:val="24"/>
      <w:lang w:val="en-US" w:eastAsia="ar-SA"/>
    </w:rPr>
  </w:style>
  <w:style w:type="table" w:styleId="TableGrid1">
    <w:name w:val="Table Grid 1"/>
    <w:basedOn w:val="TableNormal"/>
    <w:rsid w:val="002819BA"/>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character" w:customStyle="1" w:styleId="fett">
    <w:name w:val="fett"/>
    <w:uiPriority w:val="99"/>
    <w:rsid w:val="00DB7751"/>
  </w:style>
  <w:style w:type="paragraph" w:customStyle="1" w:styleId="StlusCmsor2Bal0cmFgg125cm">
    <w:name w:val="Stílus Címsor 2 + Bal:  0 cm Függő:  125 cm"/>
    <w:basedOn w:val="Heading2"/>
    <w:uiPriority w:val="99"/>
    <w:rsid w:val="00A641B8"/>
    <w:pPr>
      <w:numPr>
        <w:ilvl w:val="0"/>
        <w:numId w:val="0"/>
      </w:numPr>
      <w:overflowPunct/>
      <w:autoSpaceDE/>
      <w:autoSpaceDN/>
      <w:adjustRightInd/>
      <w:spacing w:before="0"/>
      <w:ind w:left="709" w:hanging="709"/>
      <w:textAlignment w:val="auto"/>
    </w:pPr>
    <w:rPr>
      <w:bCs/>
      <w:iCs/>
      <w:color w:val="000000"/>
      <w:sz w:val="22"/>
      <w:lang w:eastAsia="en-US"/>
    </w:rPr>
  </w:style>
  <w:style w:type="paragraph" w:customStyle="1" w:styleId="Heading-2">
    <w:name w:val="Heading - 2"/>
    <w:basedOn w:val="StlusCmsor2Bal0cmFgg125cm"/>
    <w:next w:val="Normal"/>
    <w:uiPriority w:val="99"/>
    <w:rsid w:val="00A641B8"/>
  </w:style>
  <w:style w:type="paragraph" w:customStyle="1" w:styleId="Heading-1">
    <w:name w:val="Heading - 1"/>
    <w:basedOn w:val="Heading1"/>
    <w:uiPriority w:val="99"/>
    <w:rsid w:val="0097273F"/>
    <w:pPr>
      <w:numPr>
        <w:numId w:val="0"/>
      </w:numPr>
      <w:tabs>
        <w:tab w:val="clear" w:pos="709"/>
      </w:tabs>
      <w:overflowPunct/>
      <w:autoSpaceDE/>
      <w:autoSpaceDN/>
      <w:adjustRightInd/>
      <w:spacing w:before="360" w:after="240"/>
      <w:ind w:left="709" w:hanging="709"/>
      <w:textAlignment w:val="auto"/>
    </w:pPr>
    <w:rPr>
      <w:rFonts w:eastAsia="ヒラギノ角ゴ Pro W3"/>
      <w:bCs/>
      <w:color w:val="000000"/>
      <w:kern w:val="32"/>
      <w:szCs w:val="40"/>
      <w:lang w:eastAsia="en-US"/>
    </w:rPr>
  </w:style>
  <w:style w:type="character" w:customStyle="1" w:styleId="Heading4Char">
    <w:name w:val="Heading 4 Char"/>
    <w:link w:val="Heading4"/>
    <w:rsid w:val="003B1D5D"/>
    <w:rPr>
      <w:b/>
      <w:sz w:val="22"/>
      <w:lang w:eastAsia="da-DK"/>
    </w:rPr>
  </w:style>
  <w:style w:type="character" w:customStyle="1" w:styleId="CommentTextChar">
    <w:name w:val="Comment Text Char"/>
    <w:link w:val="CommentText"/>
    <w:semiHidden/>
    <w:rsid w:val="003B1D5D"/>
    <w:rPr>
      <w:lang w:eastAsia="da-DK"/>
    </w:rPr>
  </w:style>
  <w:style w:type="paragraph" w:customStyle="1" w:styleId="Numberedtext">
    <w:name w:val="Numbered text"/>
    <w:basedOn w:val="Normal"/>
    <w:rsid w:val="00AE5E22"/>
    <w:pPr>
      <w:numPr>
        <w:numId w:val="43"/>
      </w:numPr>
      <w:tabs>
        <w:tab w:val="clear" w:pos="348"/>
      </w:tabs>
      <w:overflowPunct/>
      <w:autoSpaceDE/>
      <w:autoSpaceDN/>
      <w:adjustRightInd/>
      <w:spacing w:after="240"/>
      <w:ind w:left="284" w:hanging="284"/>
      <w:textAlignment w:val="auto"/>
    </w:pPr>
    <w:rPr>
      <w:rFonts w:eastAsia="ヒラギノ角ゴ Pro W3"/>
      <w:color w:val="000000"/>
      <w:szCs w:val="22"/>
      <w:lang w:eastAsia="en-US"/>
    </w:rPr>
  </w:style>
  <w:style w:type="paragraph" w:customStyle="1" w:styleId="Heading-3">
    <w:name w:val="Heading - 3"/>
    <w:basedOn w:val="Heading3"/>
    <w:uiPriority w:val="99"/>
    <w:rsid w:val="00C70273"/>
    <w:pPr>
      <w:numPr>
        <w:ilvl w:val="0"/>
        <w:numId w:val="0"/>
      </w:numPr>
      <w:tabs>
        <w:tab w:val="clear" w:pos="709"/>
      </w:tabs>
      <w:overflowPunct/>
      <w:autoSpaceDE/>
      <w:autoSpaceDN/>
      <w:adjustRightInd/>
      <w:spacing w:before="0"/>
      <w:ind w:left="709" w:hanging="709"/>
      <w:jc w:val="both"/>
      <w:textAlignment w:val="auto"/>
    </w:pPr>
    <w:rPr>
      <w:rFonts w:eastAsia="ヒラギノ角ゴ Pro W3" w:cs="Arial"/>
      <w:bCs/>
      <w:i w:val="0"/>
      <w:color w:val="000000"/>
      <w:sz w:val="24"/>
      <w:szCs w:val="26"/>
      <w:lang w:eastAsia="en-US"/>
    </w:rPr>
  </w:style>
  <w:style w:type="paragraph" w:styleId="CommentSubject">
    <w:name w:val="annotation subject"/>
    <w:basedOn w:val="CommentText"/>
    <w:next w:val="CommentText"/>
    <w:link w:val="CommentSubjectChar"/>
    <w:rsid w:val="00DA10E9"/>
    <w:rPr>
      <w:b/>
      <w:bCs/>
    </w:rPr>
  </w:style>
  <w:style w:type="character" w:customStyle="1" w:styleId="CommentSubjectChar">
    <w:name w:val="Comment Subject Char"/>
    <w:basedOn w:val="CommentTextChar"/>
    <w:link w:val="CommentSubject"/>
    <w:rsid w:val="00DA10E9"/>
    <w:rPr>
      <w:b/>
      <w:bCs/>
      <w:lang w:val="en-GB" w:eastAsia="da-DK"/>
    </w:rPr>
  </w:style>
  <w:style w:type="paragraph" w:styleId="Revision">
    <w:name w:val="Revision"/>
    <w:hidden/>
    <w:uiPriority w:val="99"/>
    <w:semiHidden/>
    <w:rsid w:val="00797630"/>
    <w:rPr>
      <w:sz w:val="22"/>
      <w:lang w:eastAsia="da-DK"/>
    </w:rPr>
  </w:style>
  <w:style w:type="paragraph" w:styleId="PlainText">
    <w:name w:val="Plain Text"/>
    <w:basedOn w:val="Normal"/>
    <w:link w:val="PlainTextChar"/>
    <w:uiPriority w:val="99"/>
    <w:unhideWhenUsed/>
    <w:rsid w:val="00FE74B5"/>
    <w:pPr>
      <w:overflowPunct/>
      <w:autoSpaceDE/>
      <w:autoSpaceDN/>
      <w:adjustRightInd/>
      <w:jc w:val="both"/>
      <w:textAlignment w:val="auto"/>
    </w:pPr>
    <w:rPr>
      <w:rFonts w:ascii="Consolas" w:eastAsia="ヒラギノ角ゴ Pro W3" w:hAnsi="Consolas"/>
      <w:color w:val="000000"/>
      <w:sz w:val="21"/>
      <w:szCs w:val="21"/>
      <w:lang w:eastAsia="en-US"/>
    </w:rPr>
  </w:style>
  <w:style w:type="character" w:customStyle="1" w:styleId="PlainTextChar">
    <w:name w:val="Plain Text Char"/>
    <w:basedOn w:val="DefaultParagraphFont"/>
    <w:link w:val="PlainText"/>
    <w:uiPriority w:val="99"/>
    <w:rsid w:val="00FE74B5"/>
    <w:rPr>
      <w:rFonts w:ascii="Consolas" w:eastAsia="ヒラギノ角ゴ Pro W3" w:hAnsi="Consolas"/>
      <w:color w:val="000000"/>
      <w:sz w:val="21"/>
      <w:szCs w:val="21"/>
      <w:lang w:val="en-GB" w:eastAsia="en-US"/>
    </w:rPr>
  </w:style>
  <w:style w:type="paragraph" w:styleId="TOCHeading">
    <w:name w:val="TOC Heading"/>
    <w:basedOn w:val="Heading1"/>
    <w:next w:val="Normal"/>
    <w:uiPriority w:val="39"/>
    <w:semiHidden/>
    <w:unhideWhenUsed/>
    <w:qFormat/>
    <w:rsid w:val="00350C03"/>
    <w:pPr>
      <w:keepLines/>
      <w:numPr>
        <w:numId w:val="0"/>
      </w:numPr>
      <w:tabs>
        <w:tab w:val="clear" w:pos="709"/>
      </w:tabs>
      <w:overflowPunct/>
      <w:autoSpaceDE/>
      <w:autoSpaceDN/>
      <w:adjustRightInd/>
      <w:spacing w:before="480" w:after="0" w:line="276" w:lineRule="auto"/>
      <w:textAlignment w:val="auto"/>
      <w:outlineLvl w:val="9"/>
    </w:pPr>
    <w:rPr>
      <w:rFonts w:asciiTheme="majorHAnsi" w:eastAsiaTheme="majorEastAsia" w:hAnsiTheme="majorHAnsi" w:cstheme="majorBidi"/>
      <w:bCs/>
      <w:color w:val="365F91" w:themeColor="accent1" w:themeShade="BF"/>
      <w:kern w:val="0"/>
      <w:sz w:val="28"/>
      <w:szCs w:val="28"/>
      <w:lang w:val="hu-HU" w:eastAsia="en-US"/>
    </w:rPr>
  </w:style>
  <w:style w:type="character" w:customStyle="1" w:styleId="st">
    <w:name w:val="st"/>
    <w:basedOn w:val="DefaultParagraphFont"/>
    <w:rsid w:val="007B25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fd.atkins.dk/report/WFD_aggregation_reports/SWB_impact_status" TargetMode="External"/><Relationship Id="rId117" Type="http://schemas.openxmlformats.org/officeDocument/2006/relationships/hyperlink" Target="http://maps.helcom.fi/website/mapservice/index.html" TargetMode="External"/><Relationship Id="rId21" Type="http://schemas.openxmlformats.org/officeDocument/2006/relationships/image" Target="media/image10.png"/><Relationship Id="rId42" Type="http://schemas.openxmlformats.org/officeDocument/2006/relationships/image" Target="media/image26.png"/><Relationship Id="rId47" Type="http://schemas.openxmlformats.org/officeDocument/2006/relationships/image" Target="media/image31.png"/><Relationship Id="rId63" Type="http://schemas.openxmlformats.org/officeDocument/2006/relationships/image" Target="media/image45.jpeg"/><Relationship Id="rId68" Type="http://schemas.openxmlformats.org/officeDocument/2006/relationships/image" Target="media/image49.jpe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hyperlink" Target="http://cdr.eionet.europa.eu/be/eu/wfdart13/BENoordzee_FED/envtdygyg/STROOMGEBIEDSBEHEERSPLAN_VOOR_DE_BELGISCHE_KUSTWATEREN_.pdf" TargetMode="External"/><Relationship Id="rId133" Type="http://schemas.openxmlformats.org/officeDocument/2006/relationships/hyperlink" Target="http://ecrr.org/archive/conf08/pdf/proceed_all.pdf" TargetMode="External"/><Relationship Id="rId138" Type="http://schemas.openxmlformats.org/officeDocument/2006/relationships/theme" Target="theme/theme1.xml"/><Relationship Id="rId16" Type="http://schemas.openxmlformats.org/officeDocument/2006/relationships/image" Target="media/image6.png"/><Relationship Id="rId107" Type="http://schemas.openxmlformats.org/officeDocument/2006/relationships/hyperlink" Target="http://www.environment-agency.gov.uk/homeandleisure/floods/31738.aspx" TargetMode="External"/><Relationship Id="rId11" Type="http://schemas.openxmlformats.org/officeDocument/2006/relationships/image" Target="media/image3.png"/><Relationship Id="rId32" Type="http://schemas.openxmlformats.org/officeDocument/2006/relationships/image" Target="media/image17.png"/><Relationship Id="rId37" Type="http://schemas.openxmlformats.org/officeDocument/2006/relationships/image" Target="media/image21.png"/><Relationship Id="rId53" Type="http://schemas.openxmlformats.org/officeDocument/2006/relationships/image" Target="media/image36.emf"/><Relationship Id="rId58" Type="http://schemas.openxmlformats.org/officeDocument/2006/relationships/hyperlink" Target="http://edepot.wur.nl/176364" TargetMode="External"/><Relationship Id="rId74" Type="http://schemas.openxmlformats.org/officeDocument/2006/relationships/image" Target="media/image55.png"/><Relationship Id="rId79" Type="http://schemas.openxmlformats.org/officeDocument/2006/relationships/oleObject" Target="embeddings/oleObject1.bin"/><Relationship Id="rId102" Type="http://schemas.openxmlformats.org/officeDocument/2006/relationships/hyperlink" Target="http://www.icpdr.org/icpdr-pages/dw0803_p_07.htm" TargetMode="External"/><Relationship Id="rId123" Type="http://schemas.openxmlformats.org/officeDocument/2006/relationships/hyperlink" Target="http://www.wassernet.at/article/articleview/67691/1/1460" TargetMode="External"/><Relationship Id="rId128" Type="http://schemas.openxmlformats.org/officeDocument/2006/relationships/hyperlink" Target="http://ecrr.org/archive/conf08/pdf/proceed_all.pdf" TargetMode="External"/><Relationship Id="rId5" Type="http://schemas.openxmlformats.org/officeDocument/2006/relationships/settings" Target="settings.xml"/><Relationship Id="rId90" Type="http://schemas.openxmlformats.org/officeDocument/2006/relationships/image" Target="media/image68.png"/><Relationship Id="rId95" Type="http://schemas.openxmlformats.org/officeDocument/2006/relationships/image" Target="media/image73.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56" Type="http://schemas.openxmlformats.org/officeDocument/2006/relationships/image" Target="media/image39.png"/><Relationship Id="rId64" Type="http://schemas.openxmlformats.org/officeDocument/2006/relationships/image" Target="media/image46.emf"/><Relationship Id="rId69" Type="http://schemas.openxmlformats.org/officeDocument/2006/relationships/image" Target="media/image50.png"/><Relationship Id="rId77" Type="http://schemas.openxmlformats.org/officeDocument/2006/relationships/image" Target="media/image57.emf"/><Relationship Id="rId100" Type="http://schemas.openxmlformats.org/officeDocument/2006/relationships/hyperlink" Target="http://iahs.info/conferences/CR2010/2010_Praha/full/128.pdf" TargetMode="External"/><Relationship Id="rId105" Type="http://schemas.openxmlformats.org/officeDocument/2006/relationships/hyperlink" Target="http://www.eea.europa.eu/data-and-maps/data/clc-2006-vector-data-version-1" TargetMode="External"/><Relationship Id="rId113" Type="http://schemas.openxmlformats.org/officeDocument/2006/relationships/hyperlink" Target="http://www.bafu.admin.ch/gewaesserschutz/04854/index.html?lang=de" TargetMode="External"/><Relationship Id="rId118" Type="http://schemas.openxmlformats.org/officeDocument/2006/relationships/hyperlink" Target="http://maps.helcom.fi/website/mapservice/index.html" TargetMode="External"/><Relationship Id="rId126" Type="http://schemas.openxmlformats.org/officeDocument/2006/relationships/hyperlink" Target="http://cdr.eionet.europa.eu/nl/eu/wfdart13/nlsc/envtaukqa/sgbpsamenvatting2009-2015-en.pdf/manage_document" TargetMode="External"/><Relationship Id="rId13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hyperlink" Target="http://www.lebensministerium.at/fotoservice/fotoservice/fotodetail.html?galleryPath=/wasser/wassernutzung/blick_auf_den_ausgebauten_teil_der_enns" TargetMode="External"/><Relationship Id="rId72" Type="http://schemas.openxmlformats.org/officeDocument/2006/relationships/image" Target="media/image53.jpeg"/><Relationship Id="rId80" Type="http://schemas.openxmlformats.org/officeDocument/2006/relationships/hyperlink" Target="http://www.uba.de/uba-info-medien-e/4021.html" TargetMode="External"/><Relationship Id="rId85" Type="http://schemas.openxmlformats.org/officeDocument/2006/relationships/image" Target="media/image63.jpeg"/><Relationship Id="rId93" Type="http://schemas.openxmlformats.org/officeDocument/2006/relationships/image" Target="media/image71.png"/><Relationship Id="rId98" Type="http://schemas.openxmlformats.org/officeDocument/2006/relationships/hyperlink" Target="http://www2.uah.es/econ/Papers/BatallaGomezKondolf03.pdf" TargetMode="External"/><Relationship Id="rId121" Type="http://schemas.openxmlformats.org/officeDocument/2006/relationships/hyperlink" Target="http://circa.europa.eu/Public/irc/env/wfd/library?l=/framework_directive/implementation_conventio/hydropower_september/issue_paper/issuepaper_draft2pdf/_EN_1.0_&amp;a=d" TargetMode="External"/><Relationship Id="rId3" Type="http://schemas.openxmlformats.org/officeDocument/2006/relationships/styles" Target="styles.xml"/><Relationship Id="rId12" Type="http://schemas.openxmlformats.org/officeDocument/2006/relationships/hyperlink" Target="http://www.documentation.eaufrance.fr/entrepotsOAI/AERMC/R156/66.pdf" TargetMode="External"/><Relationship Id="rId17" Type="http://schemas.openxmlformats.org/officeDocument/2006/relationships/image" Target="media/image7.png"/><Relationship Id="rId25" Type="http://schemas.openxmlformats.org/officeDocument/2006/relationships/hyperlink" Target="http://wfd.atkins.dk/report/WFD_aggregation_reports/SWB_pressure_status" TargetMode="External"/><Relationship Id="rId33" Type="http://schemas.openxmlformats.org/officeDocument/2006/relationships/hyperlink" Target="http://www.lebensministerium.at/fotoservice/fotoservice/fotodetail.html?galleryPath=/wasser/wassernutzung/einlaufwehr_fuer_das_kraftwerk" TargetMode="External"/><Relationship Id="rId38" Type="http://schemas.openxmlformats.org/officeDocument/2006/relationships/image" Target="media/image22.png"/><Relationship Id="rId46" Type="http://schemas.openxmlformats.org/officeDocument/2006/relationships/image" Target="media/image30.png"/><Relationship Id="rId59" Type="http://schemas.openxmlformats.org/officeDocument/2006/relationships/image" Target="media/image41.png"/><Relationship Id="rId67" Type="http://schemas.openxmlformats.org/officeDocument/2006/relationships/hyperlink" Target="http://www.pianc.org/euwfd.asp" TargetMode="External"/><Relationship Id="rId103" Type="http://schemas.openxmlformats.org/officeDocument/2006/relationships/hyperlink" Target="http://www.defra.gov.uk/environment/flooding/policy/strategy/" TargetMode="External"/><Relationship Id="rId108" Type="http://schemas.openxmlformats.org/officeDocument/2006/relationships/hyperlink" Target="http://wfdconsultation.environment-agency.gov.uk/wfdcms/en/thames/Intro.aspx" TargetMode="External"/><Relationship Id="rId116" Type="http://schemas.openxmlformats.org/officeDocument/2006/relationships/hyperlink" Target="http://www.sciencedirect.com/science/article/B6VCD-526YMMH-1/2/e885524f9f4821a7046ea112b6197af3" TargetMode="External"/><Relationship Id="rId124" Type="http://schemas.openxmlformats.org/officeDocument/2006/relationships/hyperlink" Target="http://cdr.eionet.europa.eu/mt/eu/wfdart13/envto2osw/MT_Water_Catchment_Management_Plan_FINAL.pdf" TargetMode="External"/><Relationship Id="rId129" Type="http://schemas.openxmlformats.org/officeDocument/2006/relationships/hyperlink" Target="http://www.ruimtevoorderivier.nl/meta-navigatie/english.aspx" TargetMode="External"/><Relationship Id="rId137" Type="http://schemas.openxmlformats.org/officeDocument/2006/relationships/fontTable" Target="fontTable.xml"/><Relationship Id="rId20" Type="http://schemas.openxmlformats.org/officeDocument/2006/relationships/hyperlink" Target="http://wfd.atkins.dk/report/WFD_aggregation_reports/SWB_pressure_status" TargetMode="External"/><Relationship Id="rId41" Type="http://schemas.openxmlformats.org/officeDocument/2006/relationships/image" Target="media/image25.jpeg"/><Relationship Id="rId54" Type="http://schemas.openxmlformats.org/officeDocument/2006/relationships/image" Target="media/image37.emf"/><Relationship Id="rId62" Type="http://schemas.openxmlformats.org/officeDocument/2006/relationships/image" Target="media/image44.jpeg"/><Relationship Id="rId70" Type="http://schemas.openxmlformats.org/officeDocument/2006/relationships/image" Target="media/image51.png"/><Relationship Id="rId75" Type="http://schemas.openxmlformats.org/officeDocument/2006/relationships/image" Target="media/image56.png"/><Relationship Id="rId83" Type="http://schemas.openxmlformats.org/officeDocument/2006/relationships/image" Target="media/image61.jpe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hyperlink" Target="http://www.alpconv.org/documents/Permanent_Secretariat/web/WG/2011_Situation_Report.pdf" TargetMode="External"/><Relationship Id="rId111" Type="http://schemas.openxmlformats.org/officeDocument/2006/relationships/hyperlink" Target="http://www.environment.fi/default.asp?contentid=356128&amp;lan=EN" TargetMode="External"/><Relationship Id="rId132" Type="http://schemas.openxmlformats.org/officeDocument/2006/relationships/hyperlink" Target="http://www.uicnmed.org/web2007/cdflow/conten/2/pdf/2_1_France_%20MedCS.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fd.atkins.dk/report/WFD_aggregation_reports/SWB_pressure_status" TargetMode="External"/><Relationship Id="rId23" Type="http://schemas.openxmlformats.org/officeDocument/2006/relationships/image" Target="media/image12.png"/><Relationship Id="rId28" Type="http://schemas.openxmlformats.org/officeDocument/2006/relationships/image" Target="media/image15.png"/><Relationship Id="rId36" Type="http://schemas.openxmlformats.org/officeDocument/2006/relationships/image" Target="media/image20.png"/><Relationship Id="rId49" Type="http://schemas.openxmlformats.org/officeDocument/2006/relationships/image" Target="media/image33.emf"/><Relationship Id="rId57" Type="http://schemas.openxmlformats.org/officeDocument/2006/relationships/image" Target="media/image40.emf"/><Relationship Id="rId106" Type="http://schemas.openxmlformats.org/officeDocument/2006/relationships/hyperlink" Target="https://www.entsoe.eu/resources/publications/general-reports/statistical-yearbooks/" TargetMode="External"/><Relationship Id="rId114" Type="http://schemas.openxmlformats.org/officeDocument/2006/relationships/hyperlink" Target="http://www.ecrr.org/archive/conf08/pdf/proceed8.pdf" TargetMode="External"/><Relationship Id="rId119" Type="http://schemas.openxmlformats.org/officeDocument/2006/relationships/hyperlink" Target="http://www.icpdr.org/icpdr-pages/river_basin_management.htm" TargetMode="External"/><Relationship Id="rId127" Type="http://schemas.openxmlformats.org/officeDocument/2006/relationships/hyperlink" Target="http://www.naturvardsverket.se/ImageVault/Images/conversionFormatType_WebSafe/id_5081/scope_0/ImageVaultHandler.aspx" TargetMode="External"/><Relationship Id="rId10" Type="http://schemas.openxmlformats.org/officeDocument/2006/relationships/image" Target="media/image2.png"/><Relationship Id="rId31" Type="http://schemas.openxmlformats.org/officeDocument/2006/relationships/hyperlink" Target="http://www.lebensministerium.at/fotoservice/fotoservice/fotodetail.html?galleryPath=/wasser/wassernutzung/wasserkrafwerk_kematen_links_vertical_slot" TargetMode="External"/><Relationship Id="rId44" Type="http://schemas.openxmlformats.org/officeDocument/2006/relationships/image" Target="media/image28.png"/><Relationship Id="rId52" Type="http://schemas.openxmlformats.org/officeDocument/2006/relationships/image" Target="media/image35.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4.png"/><Relationship Id="rId78" Type="http://schemas.openxmlformats.org/officeDocument/2006/relationships/image" Target="media/image58.png"/><Relationship Id="rId81" Type="http://schemas.openxmlformats.org/officeDocument/2006/relationships/image" Target="media/image59.pn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hyperlink" Target="http://ecrr.org/archive/conf08/pdf/proceed_all.pdf" TargetMode="External"/><Relationship Id="rId101" Type="http://schemas.openxmlformats.org/officeDocument/2006/relationships/hyperlink" Target="http://www.channelcoast.org/gallery/viewphoto/beaches/mixed/1970" TargetMode="External"/><Relationship Id="rId122" Type="http://schemas.openxmlformats.org/officeDocument/2006/relationships/hyperlink" Target="http://www.ecrr.org/archive/conf08/pdf/proceed8.pdf" TargetMode="External"/><Relationship Id="rId130" Type="http://schemas.openxmlformats.org/officeDocument/2006/relationships/hyperlink" Target="http://www.sepa.org.uk/water/river_basin_planning.aspx" TargetMode="External"/><Relationship Id="rId135" Type="http://schemas.openxmlformats.org/officeDocument/2006/relationships/footer" Target="footer2.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4.png"/><Relationship Id="rId18" Type="http://schemas.openxmlformats.org/officeDocument/2006/relationships/image" Target="media/image8.png"/><Relationship Id="rId39" Type="http://schemas.openxmlformats.org/officeDocument/2006/relationships/image" Target="media/image23.emf"/><Relationship Id="rId109" Type="http://schemas.openxmlformats.org/officeDocument/2006/relationships/hyperlink" Target="http://www.environment-agency.gov.uk/static/documents/Leisure/GEHO0310BRTM-E-E.PDF" TargetMode="External"/><Relationship Id="rId34" Type="http://schemas.openxmlformats.org/officeDocument/2006/relationships/image" Target="media/image18.emf"/><Relationship Id="rId50" Type="http://schemas.openxmlformats.org/officeDocument/2006/relationships/image" Target="media/image34.png"/><Relationship Id="rId55" Type="http://schemas.openxmlformats.org/officeDocument/2006/relationships/image" Target="media/image38.png"/><Relationship Id="rId76" Type="http://schemas.openxmlformats.org/officeDocument/2006/relationships/hyperlink" Target="http://ecologic-events.eu/hmwb/documents/Discussion_Paper_Updated.pdf" TargetMode="External"/><Relationship Id="rId97" Type="http://schemas.openxmlformats.org/officeDocument/2006/relationships/hyperlink" Target="http://circa.europa.eu/Public/irc/env/wfd/library?l=/framework_directive/implementation_conventio/hydropower_september&amp;vm=detailed&amp;sb=Title" TargetMode="External"/><Relationship Id="rId104" Type="http://schemas.openxmlformats.org/officeDocument/2006/relationships/hyperlink" Target="http://ec.europa.eu/transport/inland/index_en.htm" TargetMode="External"/><Relationship Id="rId120" Type="http://schemas.openxmlformats.org/officeDocument/2006/relationships/hyperlink" Target="http://www.iksr.org/index.php?id=240&amp;L=3" TargetMode="External"/><Relationship Id="rId125" Type="http://schemas.openxmlformats.org/officeDocument/2006/relationships/hyperlink" Target="http://cdr.eionet.europa.eu/mt/eu/wfdart13/envtogwug/WCMP_Coastal_Waters_final_1_.pdf" TargetMode="External"/><Relationship Id="rId7" Type="http://schemas.openxmlformats.org/officeDocument/2006/relationships/footnotes" Target="footnotes.xml"/><Relationship Id="rId71" Type="http://schemas.openxmlformats.org/officeDocument/2006/relationships/image" Target="media/image52.jpeg"/><Relationship Id="rId92" Type="http://schemas.openxmlformats.org/officeDocument/2006/relationships/image" Target="media/image70.png"/><Relationship Id="rId2" Type="http://schemas.openxmlformats.org/officeDocument/2006/relationships/numbering" Target="numbering.xml"/><Relationship Id="rId29" Type="http://schemas.openxmlformats.org/officeDocument/2006/relationships/hyperlink" Target="http://www.lebensministerium.at/fotoservice/fotoservice/fotodetail.html?galleryPath=/wasser/flieszgewaesser_seen/holzbruecke_ueber_einen_flusz" TargetMode="External"/><Relationship Id="rId24" Type="http://schemas.openxmlformats.org/officeDocument/2006/relationships/image" Target="media/image13.png"/><Relationship Id="rId40" Type="http://schemas.openxmlformats.org/officeDocument/2006/relationships/image" Target="media/image24.png"/><Relationship Id="rId45" Type="http://schemas.openxmlformats.org/officeDocument/2006/relationships/image" Target="media/image29.png"/><Relationship Id="rId66" Type="http://schemas.openxmlformats.org/officeDocument/2006/relationships/image" Target="media/image48.jpeg"/><Relationship Id="rId87" Type="http://schemas.openxmlformats.org/officeDocument/2006/relationships/image" Target="media/image65.png"/><Relationship Id="rId110" Type="http://schemas.openxmlformats.org/officeDocument/2006/relationships/hyperlink" Target="http://eea.eionet.europa.eu/Members/irc/eionet-circle/etcwater/library?l=/subvention_2011/activities_2011/151b_wise_reference/milestone_reference&amp;vm=detailed&amp;sb=Title" TargetMode="External"/><Relationship Id="rId115" Type="http://schemas.openxmlformats.org/officeDocument/2006/relationships/hyperlink" Target="http://ttl.tuwien.ac.at/docs/wfd06proceedings.pdf" TargetMode="External"/><Relationship Id="rId131" Type="http://schemas.openxmlformats.org/officeDocument/2006/relationships/hyperlink" Target="http://www.ecrr.org/sdfproject/sdfproject.htm" TargetMode="External"/><Relationship Id="rId136" Type="http://schemas.openxmlformats.org/officeDocument/2006/relationships/header" Target="header1.xml"/><Relationship Id="rId61" Type="http://schemas.openxmlformats.org/officeDocument/2006/relationships/image" Target="media/image43.jpeg"/><Relationship Id="rId82" Type="http://schemas.openxmlformats.org/officeDocument/2006/relationships/image" Target="media/image60.png"/><Relationship Id="rId19" Type="http://schemas.openxmlformats.org/officeDocument/2006/relationships/image" Target="media/image9.png"/></Relationships>
</file>

<file path=word/_rels/footnotes.xml.rels><?xml version="1.0" encoding="UTF-8" standalone="yes"?>
<Relationships xmlns="http://schemas.openxmlformats.org/package/2006/relationships"><Relationship Id="rId1" Type="http://schemas.openxmlformats.org/officeDocument/2006/relationships/hyperlink" Target="http://www.icpdr.org/icpdr-pages/river_basin_management.htm"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75.emf"/><Relationship Id="rId1" Type="http://schemas.openxmlformats.org/officeDocument/2006/relationships/image" Target="media/image74.jpeg"/></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1\pkr\LOCALS~1\Temp\EEA_report%20template1.dot" TargetMode="External"/></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8CA9CC-DAE9-4559-A70B-4A62FF64E0B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EEA_report template1.dot</Template>
  <TotalTime>5</TotalTime>
  <Pages>75</Pages>
  <Words>29513</Words>
  <Characters>179857</Characters>
  <Application>Microsoft Office Word</Application>
  <DocSecurity>0</DocSecurity>
  <Lines>1498</Lines>
  <Paragraphs>417</Paragraphs>
  <ScaleCrop>false</ScaleCrop>
  <HeadingPairs>
    <vt:vector size="6" baseType="variant">
      <vt:variant>
        <vt:lpstr>Title</vt:lpstr>
      </vt:variant>
      <vt:variant>
        <vt:i4>1</vt:i4>
      </vt:variant>
      <vt:variant>
        <vt:lpstr>Cím</vt:lpstr>
      </vt:variant>
      <vt:variant>
        <vt:i4>1</vt:i4>
      </vt:variant>
      <vt:variant>
        <vt:lpstr>Titel</vt:lpstr>
      </vt:variant>
      <vt:variant>
        <vt:i4>1</vt:i4>
      </vt:variant>
    </vt:vector>
  </HeadingPairs>
  <TitlesOfParts>
    <vt:vector size="3" baseType="lpstr">
      <vt:lpstr>Technical Report No</vt:lpstr>
      <vt:lpstr>Technical Report No</vt:lpstr>
      <vt:lpstr>Technical Report No</vt:lpstr>
    </vt:vector>
  </TitlesOfParts>
  <Company>Umweltbundesamt</Company>
  <LinksUpToDate>false</LinksUpToDate>
  <CharactersWithSpaces>208953</CharactersWithSpaces>
  <SharedDoc>false</SharedDoc>
  <HLinks>
    <vt:vector size="930" baseType="variant">
      <vt:variant>
        <vt:i4>1114122</vt:i4>
      </vt:variant>
      <vt:variant>
        <vt:i4>732</vt:i4>
      </vt:variant>
      <vt:variant>
        <vt:i4>0</vt:i4>
      </vt:variant>
      <vt:variant>
        <vt:i4>5</vt:i4>
      </vt:variant>
      <vt:variant>
        <vt:lpwstr>http://www.ecrr.org/sdfproject/sdfproject.htm</vt:lpwstr>
      </vt:variant>
      <vt:variant>
        <vt:lpwstr/>
      </vt:variant>
      <vt:variant>
        <vt:i4>5570590</vt:i4>
      </vt:variant>
      <vt:variant>
        <vt:i4>729</vt:i4>
      </vt:variant>
      <vt:variant>
        <vt:i4>0</vt:i4>
      </vt:variant>
      <vt:variant>
        <vt:i4>5</vt:i4>
      </vt:variant>
      <vt:variant>
        <vt:lpwstr>http://www.ruimtevoorderivier.nl/meta-navigatie/english.aspx</vt:lpwstr>
      </vt:variant>
      <vt:variant>
        <vt:lpwstr/>
      </vt:variant>
      <vt:variant>
        <vt:i4>131185</vt:i4>
      </vt:variant>
      <vt:variant>
        <vt:i4>726</vt:i4>
      </vt:variant>
      <vt:variant>
        <vt:i4>0</vt:i4>
      </vt:variant>
      <vt:variant>
        <vt:i4>5</vt:i4>
      </vt:variant>
      <vt:variant>
        <vt:lpwstr>http://www.mma.es/portal/secciones/acm/aguas_continent_zonas_asoc/dominio_hidraulico/conserv_restaur/index.htm</vt:lpwstr>
      </vt:variant>
      <vt:variant>
        <vt:lpwstr/>
      </vt:variant>
      <vt:variant>
        <vt:i4>458774</vt:i4>
      </vt:variant>
      <vt:variant>
        <vt:i4>723</vt:i4>
      </vt:variant>
      <vt:variant>
        <vt:i4>0</vt:i4>
      </vt:variant>
      <vt:variant>
        <vt:i4>5</vt:i4>
      </vt:variant>
      <vt:variant>
        <vt:lpwstr>http://www.wassernet.at/article/articleview/67691/1/1460</vt:lpwstr>
      </vt:variant>
      <vt:variant>
        <vt:lpwstr/>
      </vt:variant>
      <vt:variant>
        <vt:i4>8323106</vt:i4>
      </vt:variant>
      <vt:variant>
        <vt:i4>720</vt:i4>
      </vt:variant>
      <vt:variant>
        <vt:i4>0</vt:i4>
      </vt:variant>
      <vt:variant>
        <vt:i4>5</vt:i4>
      </vt:variant>
      <vt:variant>
        <vt:lpwstr>http://www.ecrr.org/archive/conf08/pdf/proceed8.pdf</vt:lpwstr>
      </vt:variant>
      <vt:variant>
        <vt:lpwstr/>
      </vt:variant>
      <vt:variant>
        <vt:i4>4194369</vt:i4>
      </vt:variant>
      <vt:variant>
        <vt:i4>717</vt:i4>
      </vt:variant>
      <vt:variant>
        <vt:i4>0</vt:i4>
      </vt:variant>
      <vt:variant>
        <vt:i4>5</vt:i4>
      </vt:variant>
      <vt:variant>
        <vt:lpwstr>http://www.environment-agency.gov.uk/homeandleisure/floods/31738.aspx</vt:lpwstr>
      </vt:variant>
      <vt:variant>
        <vt:lpwstr/>
      </vt:variant>
      <vt:variant>
        <vt:i4>1245212</vt:i4>
      </vt:variant>
      <vt:variant>
        <vt:i4>714</vt:i4>
      </vt:variant>
      <vt:variant>
        <vt:i4>0</vt:i4>
      </vt:variant>
      <vt:variant>
        <vt:i4>5</vt:i4>
      </vt:variant>
      <vt:variant>
        <vt:lpwstr>http://www.defra.gov.uk/environment/flooding/policy/strategy/</vt:lpwstr>
      </vt:variant>
      <vt:variant>
        <vt:lpwstr/>
      </vt:variant>
      <vt:variant>
        <vt:i4>5177421</vt:i4>
      </vt:variant>
      <vt:variant>
        <vt:i4>705</vt:i4>
      </vt:variant>
      <vt:variant>
        <vt:i4>0</vt:i4>
      </vt:variant>
      <vt:variant>
        <vt:i4>5</vt:i4>
      </vt:variant>
      <vt:variant>
        <vt:lpwstr>http://www.documentation.eaufrance.fr/entrepotsOAI/AERMC/R156/66.pdf</vt:lpwstr>
      </vt:variant>
      <vt:variant>
        <vt:lpwstr/>
      </vt:variant>
      <vt:variant>
        <vt:i4>589903</vt:i4>
      </vt:variant>
      <vt:variant>
        <vt:i4>702</vt:i4>
      </vt:variant>
      <vt:variant>
        <vt:i4>0</vt:i4>
      </vt:variant>
      <vt:variant>
        <vt:i4>5</vt:i4>
      </vt:variant>
      <vt:variant>
        <vt:lpwstr>http://www.iksr.org/index.php?id=240&amp;L=3</vt:lpwstr>
      </vt:variant>
      <vt:variant>
        <vt:lpwstr/>
      </vt:variant>
      <vt:variant>
        <vt:i4>7536701</vt:i4>
      </vt:variant>
      <vt:variant>
        <vt:i4>699</vt:i4>
      </vt:variant>
      <vt:variant>
        <vt:i4>0</vt:i4>
      </vt:variant>
      <vt:variant>
        <vt:i4>5</vt:i4>
      </vt:variant>
      <vt:variant>
        <vt:lpwstr>http://www.icpdr.org/icpdr-pages/river_basin_management.htm</vt:lpwstr>
      </vt:variant>
      <vt:variant>
        <vt:lpwstr/>
      </vt:variant>
      <vt:variant>
        <vt:i4>6815799</vt:i4>
      </vt:variant>
      <vt:variant>
        <vt:i4>696</vt:i4>
      </vt:variant>
      <vt:variant>
        <vt:i4>0</vt:i4>
      </vt:variant>
      <vt:variant>
        <vt:i4>5</vt:i4>
      </vt:variant>
      <vt:variant>
        <vt:lpwstr>http://cdr.eionet.europa.eu/be/eu/wfdart13/BENoordzee_FED/envtdygyg/STROOMGEBIEDSBEHEERSPLAN_VOOR_DE_BELGISCHE_KUSTWATEREN_.pdf</vt:lpwstr>
      </vt:variant>
      <vt:variant>
        <vt:lpwstr/>
      </vt:variant>
      <vt:variant>
        <vt:i4>655362</vt:i4>
      </vt:variant>
      <vt:variant>
        <vt:i4>693</vt:i4>
      </vt:variant>
      <vt:variant>
        <vt:i4>0</vt:i4>
      </vt:variant>
      <vt:variant>
        <vt:i4>5</vt:i4>
      </vt:variant>
      <vt:variant>
        <vt:lpwstr>http://wfdconsultation.environment-agency.gov.uk/wfdcms/en/thames/Intro.aspx</vt:lpwstr>
      </vt:variant>
      <vt:variant>
        <vt:lpwstr/>
      </vt:variant>
      <vt:variant>
        <vt:i4>5242900</vt:i4>
      </vt:variant>
      <vt:variant>
        <vt:i4>690</vt:i4>
      </vt:variant>
      <vt:variant>
        <vt:i4>0</vt:i4>
      </vt:variant>
      <vt:variant>
        <vt:i4>5</vt:i4>
      </vt:variant>
      <vt:variant>
        <vt:lpwstr>http://www.uba.de/uba-info-medien-e/4021.html</vt:lpwstr>
      </vt:variant>
      <vt:variant>
        <vt:lpwstr/>
      </vt:variant>
      <vt:variant>
        <vt:i4>1507396</vt:i4>
      </vt:variant>
      <vt:variant>
        <vt:i4>684</vt:i4>
      </vt:variant>
      <vt:variant>
        <vt:i4>0</vt:i4>
      </vt:variant>
      <vt:variant>
        <vt:i4>5</vt:i4>
      </vt:variant>
      <vt:variant>
        <vt:lpwstr>http://ecologic-events.eu/hmwb/documents/Discussion_Paper_Updated.pdf</vt:lpwstr>
      </vt:variant>
      <vt:variant>
        <vt:lpwstr/>
      </vt:variant>
      <vt:variant>
        <vt:i4>4259901</vt:i4>
      </vt:variant>
      <vt:variant>
        <vt:i4>672</vt:i4>
      </vt:variant>
      <vt:variant>
        <vt:i4>0</vt:i4>
      </vt:variant>
      <vt:variant>
        <vt:i4>5</vt:i4>
      </vt:variant>
      <vt:variant>
        <vt:lpwstr>http://ec.europa.eu/transport/inland/index_en.htm</vt:lpwstr>
      </vt:variant>
      <vt:variant>
        <vt:lpwstr/>
      </vt:variant>
      <vt:variant>
        <vt:i4>1114179</vt:i4>
      </vt:variant>
      <vt:variant>
        <vt:i4>669</vt:i4>
      </vt:variant>
      <vt:variant>
        <vt:i4>0</vt:i4>
      </vt:variant>
      <vt:variant>
        <vt:i4>5</vt:i4>
      </vt:variant>
      <vt:variant>
        <vt:lpwstr>http://www.icpdr.org/icpdr-pages/dw0803_p_07.htm</vt:lpwstr>
      </vt:variant>
      <vt:variant>
        <vt:lpwstr/>
      </vt:variant>
      <vt:variant>
        <vt:i4>3539050</vt:i4>
      </vt:variant>
      <vt:variant>
        <vt:i4>666</vt:i4>
      </vt:variant>
      <vt:variant>
        <vt:i4>0</vt:i4>
      </vt:variant>
      <vt:variant>
        <vt:i4>5</vt:i4>
      </vt:variant>
      <vt:variant>
        <vt:lpwstr>http://www.pianc.org/euwfd.asp</vt:lpwstr>
      </vt:variant>
      <vt:variant>
        <vt:lpwstr/>
      </vt:variant>
      <vt:variant>
        <vt:i4>7995423</vt:i4>
      </vt:variant>
      <vt:variant>
        <vt:i4>663</vt:i4>
      </vt:variant>
      <vt:variant>
        <vt:i4>0</vt:i4>
      </vt:variant>
      <vt:variant>
        <vt:i4>5</vt:i4>
      </vt:variant>
      <vt:variant>
        <vt:lpwstr>http://iahs.info/conferences/CR2010/2010_Praha/full/128.pdf</vt:lpwstr>
      </vt:variant>
      <vt:variant>
        <vt:lpwstr/>
      </vt:variant>
      <vt:variant>
        <vt:i4>524288</vt:i4>
      </vt:variant>
      <vt:variant>
        <vt:i4>660</vt:i4>
      </vt:variant>
      <vt:variant>
        <vt:i4>0</vt:i4>
      </vt:variant>
      <vt:variant>
        <vt:i4>5</vt:i4>
      </vt:variant>
      <vt:variant>
        <vt:lpwstr>http://circa.europa.eu/Public/irc/env/wfd/library?l=/framework_directive/implementation_conventio/hydropower_september/issue_paper/issuepaper_draft2pdf/_EN_1.0_&amp;a=d</vt:lpwstr>
      </vt:variant>
      <vt:variant>
        <vt:lpwstr/>
      </vt:variant>
      <vt:variant>
        <vt:i4>6422578</vt:i4>
      </vt:variant>
      <vt:variant>
        <vt:i4>657</vt:i4>
      </vt:variant>
      <vt:variant>
        <vt:i4>0</vt:i4>
      </vt:variant>
      <vt:variant>
        <vt:i4>5</vt:i4>
      </vt:variant>
      <vt:variant>
        <vt:lpwstr>http://www.esha.be/fileadmin/esha_files/documents/publications/publications/tnshp/pub_tnshp_soa_en.pdf</vt:lpwstr>
      </vt:variant>
      <vt:variant>
        <vt:lpwstr/>
      </vt:variant>
      <vt:variant>
        <vt:i4>2621547</vt:i4>
      </vt:variant>
      <vt:variant>
        <vt:i4>654</vt:i4>
      </vt:variant>
      <vt:variant>
        <vt:i4>0</vt:i4>
      </vt:variant>
      <vt:variant>
        <vt:i4>5</vt:i4>
      </vt:variant>
      <vt:variant>
        <vt:lpwstr>https://www.entsoe.eu/resources/publications/general-reports/statistical-yearbooks/</vt:lpwstr>
      </vt:variant>
      <vt:variant>
        <vt:lpwstr/>
      </vt:variant>
      <vt:variant>
        <vt:i4>917622</vt:i4>
      </vt:variant>
      <vt:variant>
        <vt:i4>651</vt:i4>
      </vt:variant>
      <vt:variant>
        <vt:i4>0</vt:i4>
      </vt:variant>
      <vt:variant>
        <vt:i4>5</vt:i4>
      </vt:variant>
      <vt:variant>
        <vt:lpwstr>http://circa.europa.eu/Public/irc/env/wfd/library?l=/framework_directive/implementation_conventio/hydropower_september&amp;vm=detailed&amp;sb=Title</vt:lpwstr>
      </vt:variant>
      <vt:variant>
        <vt:lpwstr/>
      </vt:variant>
      <vt:variant>
        <vt:i4>3145801</vt:i4>
      </vt:variant>
      <vt:variant>
        <vt:i4>648</vt:i4>
      </vt:variant>
      <vt:variant>
        <vt:i4>0</vt:i4>
      </vt:variant>
      <vt:variant>
        <vt:i4>5</vt:i4>
      </vt:variant>
      <vt:variant>
        <vt:lpwstr>http://www.alpconv.org/documents/Permanent_Secretariat/web/WG/2011_Situation_Report.pdf</vt:lpwstr>
      </vt:variant>
      <vt:variant>
        <vt:lpwstr/>
      </vt:variant>
      <vt:variant>
        <vt:i4>3014730</vt:i4>
      </vt:variant>
      <vt:variant>
        <vt:i4>645</vt:i4>
      </vt:variant>
      <vt:variant>
        <vt:i4>0</vt:i4>
      </vt:variant>
      <vt:variant>
        <vt:i4>5</vt:i4>
      </vt:variant>
      <vt:variant>
        <vt:lpwstr>http://ecrr.org/archive/conf08/pdf/proceed_all.pdf</vt:lpwstr>
      </vt:variant>
      <vt:variant>
        <vt:lpwstr/>
      </vt:variant>
      <vt:variant>
        <vt:i4>3014730</vt:i4>
      </vt:variant>
      <vt:variant>
        <vt:i4>642</vt:i4>
      </vt:variant>
      <vt:variant>
        <vt:i4>0</vt:i4>
      </vt:variant>
      <vt:variant>
        <vt:i4>5</vt:i4>
      </vt:variant>
      <vt:variant>
        <vt:lpwstr>http://ecrr.org/archive/conf08/pdf/proceed_all.pdf</vt:lpwstr>
      </vt:variant>
      <vt:variant>
        <vt:lpwstr/>
      </vt:variant>
      <vt:variant>
        <vt:i4>4325418</vt:i4>
      </vt:variant>
      <vt:variant>
        <vt:i4>639</vt:i4>
      </vt:variant>
      <vt:variant>
        <vt:i4>0</vt:i4>
      </vt:variant>
      <vt:variant>
        <vt:i4>5</vt:i4>
      </vt:variant>
      <vt:variant>
        <vt:lpwstr>http://www.naturvardsverket.se/ImageVault/Images/conversionFormatType_WebSafe/id_5081/scope_0/ImageVaultHandler.aspx</vt:lpwstr>
      </vt:variant>
      <vt:variant>
        <vt:lpwstr/>
      </vt:variant>
      <vt:variant>
        <vt:i4>8323106</vt:i4>
      </vt:variant>
      <vt:variant>
        <vt:i4>636</vt:i4>
      </vt:variant>
      <vt:variant>
        <vt:i4>0</vt:i4>
      </vt:variant>
      <vt:variant>
        <vt:i4>5</vt:i4>
      </vt:variant>
      <vt:variant>
        <vt:lpwstr>http://www.ecrr.org/archive/conf08/pdf/proceed8.pdf</vt:lpwstr>
      </vt:variant>
      <vt:variant>
        <vt:lpwstr/>
      </vt:variant>
      <vt:variant>
        <vt:i4>6225943</vt:i4>
      </vt:variant>
      <vt:variant>
        <vt:i4>633</vt:i4>
      </vt:variant>
      <vt:variant>
        <vt:i4>0</vt:i4>
      </vt:variant>
      <vt:variant>
        <vt:i4>5</vt:i4>
      </vt:variant>
      <vt:variant>
        <vt:lpwstr>http://ttl.tuwien.ac.at/docs/wfd06proceedings.pdf</vt:lpwstr>
      </vt:variant>
      <vt:variant>
        <vt:lpwstr/>
      </vt:variant>
      <vt:variant>
        <vt:i4>7143550</vt:i4>
      </vt:variant>
      <vt:variant>
        <vt:i4>630</vt:i4>
      </vt:variant>
      <vt:variant>
        <vt:i4>0</vt:i4>
      </vt:variant>
      <vt:variant>
        <vt:i4>5</vt:i4>
      </vt:variant>
      <vt:variant>
        <vt:lpwstr>http://www.environment-agency.gov.uk/static/documents/Leisure/GEHO0310BRTM-E-E.PDF</vt:lpwstr>
      </vt:variant>
      <vt:variant>
        <vt:lpwstr/>
      </vt:variant>
      <vt:variant>
        <vt:i4>3014730</vt:i4>
      </vt:variant>
      <vt:variant>
        <vt:i4>627</vt:i4>
      </vt:variant>
      <vt:variant>
        <vt:i4>0</vt:i4>
      </vt:variant>
      <vt:variant>
        <vt:i4>5</vt:i4>
      </vt:variant>
      <vt:variant>
        <vt:lpwstr>http://ecrr.org/archive/conf08/pdf/proceed_all.pdf</vt:lpwstr>
      </vt:variant>
      <vt:variant>
        <vt:lpwstr/>
      </vt:variant>
      <vt:variant>
        <vt:i4>6225943</vt:i4>
      </vt:variant>
      <vt:variant>
        <vt:i4>624</vt:i4>
      </vt:variant>
      <vt:variant>
        <vt:i4>0</vt:i4>
      </vt:variant>
      <vt:variant>
        <vt:i4>5</vt:i4>
      </vt:variant>
      <vt:variant>
        <vt:lpwstr>http://ttl.tuwien.ac.at/docs/wfd06proceedings.pdf</vt:lpwstr>
      </vt:variant>
      <vt:variant>
        <vt:lpwstr/>
      </vt:variant>
      <vt:variant>
        <vt:i4>7077929</vt:i4>
      </vt:variant>
      <vt:variant>
        <vt:i4>621</vt:i4>
      </vt:variant>
      <vt:variant>
        <vt:i4>0</vt:i4>
      </vt:variant>
      <vt:variant>
        <vt:i4>5</vt:i4>
      </vt:variant>
      <vt:variant>
        <vt:lpwstr>http://edepot.wur.nl/176364</vt:lpwstr>
      </vt:variant>
      <vt:variant>
        <vt:lpwstr/>
      </vt:variant>
      <vt:variant>
        <vt:i4>6488125</vt:i4>
      </vt:variant>
      <vt:variant>
        <vt:i4>618</vt:i4>
      </vt:variant>
      <vt:variant>
        <vt:i4>0</vt:i4>
      </vt:variant>
      <vt:variant>
        <vt:i4>5</vt:i4>
      </vt:variant>
      <vt:variant>
        <vt:lpwstr>http://onlinelibrary.wiley.com/doi/10.1111/j.0021-8901.2004.00958.x/full</vt:lpwstr>
      </vt:variant>
      <vt:variant>
        <vt:lpwstr>b10</vt:lpwstr>
      </vt:variant>
      <vt:variant>
        <vt:i4>7012413</vt:i4>
      </vt:variant>
      <vt:variant>
        <vt:i4>615</vt:i4>
      </vt:variant>
      <vt:variant>
        <vt:i4>0</vt:i4>
      </vt:variant>
      <vt:variant>
        <vt:i4>5</vt:i4>
      </vt:variant>
      <vt:variant>
        <vt:lpwstr>http://onlinelibrary.wiley.com/doi/10.1111/j.0021-8901.2004.00958.x/full</vt:lpwstr>
      </vt:variant>
      <vt:variant>
        <vt:lpwstr>b9</vt:lpwstr>
      </vt:variant>
      <vt:variant>
        <vt:i4>6619197</vt:i4>
      </vt:variant>
      <vt:variant>
        <vt:i4>612</vt:i4>
      </vt:variant>
      <vt:variant>
        <vt:i4>0</vt:i4>
      </vt:variant>
      <vt:variant>
        <vt:i4>5</vt:i4>
      </vt:variant>
      <vt:variant>
        <vt:lpwstr>http://onlinelibrary.wiley.com/doi/10.1111/j.0021-8901.2004.00958.x/full</vt:lpwstr>
      </vt:variant>
      <vt:variant>
        <vt:lpwstr>b7</vt:lpwstr>
      </vt:variant>
      <vt:variant>
        <vt:i4>6946877</vt:i4>
      </vt:variant>
      <vt:variant>
        <vt:i4>609</vt:i4>
      </vt:variant>
      <vt:variant>
        <vt:i4>0</vt:i4>
      </vt:variant>
      <vt:variant>
        <vt:i4>5</vt:i4>
      </vt:variant>
      <vt:variant>
        <vt:lpwstr>http://onlinelibrary.wiley.com/doi/10.1111/j.0021-8901.2004.00958.x/full</vt:lpwstr>
      </vt:variant>
      <vt:variant>
        <vt:lpwstr>b8</vt:lpwstr>
      </vt:variant>
      <vt:variant>
        <vt:i4>6619197</vt:i4>
      </vt:variant>
      <vt:variant>
        <vt:i4>606</vt:i4>
      </vt:variant>
      <vt:variant>
        <vt:i4>0</vt:i4>
      </vt:variant>
      <vt:variant>
        <vt:i4>5</vt:i4>
      </vt:variant>
      <vt:variant>
        <vt:lpwstr>http://onlinelibrary.wiley.com/doi/10.1111/j.0021-8901.2004.00958.x/full</vt:lpwstr>
      </vt:variant>
      <vt:variant>
        <vt:lpwstr>b7</vt:lpwstr>
      </vt:variant>
      <vt:variant>
        <vt:i4>6553661</vt:i4>
      </vt:variant>
      <vt:variant>
        <vt:i4>603</vt:i4>
      </vt:variant>
      <vt:variant>
        <vt:i4>0</vt:i4>
      </vt:variant>
      <vt:variant>
        <vt:i4>5</vt:i4>
      </vt:variant>
      <vt:variant>
        <vt:lpwstr>http://onlinelibrary.wiley.com/doi/10.1111/j.0021-8901.2004.00958.x/full</vt:lpwstr>
      </vt:variant>
      <vt:variant>
        <vt:lpwstr>b6</vt:lpwstr>
      </vt:variant>
      <vt:variant>
        <vt:i4>6357053</vt:i4>
      </vt:variant>
      <vt:variant>
        <vt:i4>600</vt:i4>
      </vt:variant>
      <vt:variant>
        <vt:i4>0</vt:i4>
      </vt:variant>
      <vt:variant>
        <vt:i4>5</vt:i4>
      </vt:variant>
      <vt:variant>
        <vt:lpwstr>http://onlinelibrary.wiley.com/doi/10.1111/j.0021-8901.2004.00958.x/full</vt:lpwstr>
      </vt:variant>
      <vt:variant>
        <vt:lpwstr>b3</vt:lpwstr>
      </vt:variant>
      <vt:variant>
        <vt:i4>6291517</vt:i4>
      </vt:variant>
      <vt:variant>
        <vt:i4>597</vt:i4>
      </vt:variant>
      <vt:variant>
        <vt:i4>0</vt:i4>
      </vt:variant>
      <vt:variant>
        <vt:i4>5</vt:i4>
      </vt:variant>
      <vt:variant>
        <vt:lpwstr>http://onlinelibrary.wiley.com/doi/10.1111/j.0021-8901.2004.00958.x/full</vt:lpwstr>
      </vt:variant>
      <vt:variant>
        <vt:lpwstr>b2</vt:lpwstr>
      </vt:variant>
      <vt:variant>
        <vt:i4>6488125</vt:i4>
      </vt:variant>
      <vt:variant>
        <vt:i4>594</vt:i4>
      </vt:variant>
      <vt:variant>
        <vt:i4>0</vt:i4>
      </vt:variant>
      <vt:variant>
        <vt:i4>5</vt:i4>
      </vt:variant>
      <vt:variant>
        <vt:lpwstr>http://onlinelibrary.wiley.com/doi/10.1111/j.0021-8901.2004.00958.x/full</vt:lpwstr>
      </vt:variant>
      <vt:variant>
        <vt:lpwstr>b1</vt:lpwstr>
      </vt:variant>
      <vt:variant>
        <vt:i4>720920</vt:i4>
      </vt:variant>
      <vt:variant>
        <vt:i4>591</vt:i4>
      </vt:variant>
      <vt:variant>
        <vt:i4>0</vt:i4>
      </vt:variant>
      <vt:variant>
        <vt:i4>5</vt:i4>
      </vt:variant>
      <vt:variant>
        <vt:lpwstr>http://www.lebensministerium.at/fotoservice/fotoservice/fotodetail.html?galleryPath=/wasser/wassernutzung/blick_auf_den_ausgebauten_teil_der_enns</vt:lpwstr>
      </vt:variant>
      <vt:variant>
        <vt:lpwstr/>
      </vt:variant>
      <vt:variant>
        <vt:i4>2359344</vt:i4>
      </vt:variant>
      <vt:variant>
        <vt:i4>573</vt:i4>
      </vt:variant>
      <vt:variant>
        <vt:i4>0</vt:i4>
      </vt:variant>
      <vt:variant>
        <vt:i4>5</vt:i4>
      </vt:variant>
      <vt:variant>
        <vt:lpwstr>http://www.natuurindicatoren.be/indicatorenportal.cgi?detail=567&amp;id_structuur=54&amp;id_categorie=&amp;lang=en&amp;jump=yes</vt:lpwstr>
      </vt:variant>
      <vt:variant>
        <vt:lpwstr/>
      </vt:variant>
      <vt:variant>
        <vt:i4>3145751</vt:i4>
      </vt:variant>
      <vt:variant>
        <vt:i4>570</vt:i4>
      </vt:variant>
      <vt:variant>
        <vt:i4>0</vt:i4>
      </vt:variant>
      <vt:variant>
        <vt:i4>5</vt:i4>
      </vt:variant>
      <vt:variant>
        <vt:lpwstr>http://circa.europa.eu/Members/irc/env/wfd/library?l=/working_groups/hydro-morphology/technical_finalpdf/_EN_1.0_&amp;a=d</vt:lpwstr>
      </vt:variant>
      <vt:variant>
        <vt:lpwstr/>
      </vt:variant>
      <vt:variant>
        <vt:i4>1704026</vt:i4>
      </vt:variant>
      <vt:variant>
        <vt:i4>567</vt:i4>
      </vt:variant>
      <vt:variant>
        <vt:i4>0</vt:i4>
      </vt:variant>
      <vt:variant>
        <vt:i4>5</vt:i4>
      </vt:variant>
      <vt:variant>
        <vt:lpwstr>http://www.macaulay.ac.uk/hydroworkshop/ThorneOpeningkeynote.pdf</vt:lpwstr>
      </vt:variant>
      <vt:variant>
        <vt:lpwstr/>
      </vt:variant>
      <vt:variant>
        <vt:i4>5046326</vt:i4>
      </vt:variant>
      <vt:variant>
        <vt:i4>564</vt:i4>
      </vt:variant>
      <vt:variant>
        <vt:i4>0</vt:i4>
      </vt:variant>
      <vt:variant>
        <vt:i4>5</vt:i4>
      </vt:variant>
      <vt:variant>
        <vt:lpwstr>http://ksh.fgg.uni-lj.si/bled2008/cd_2008/05_Floods, morphological processes, erosion, sediment transport and sedimentation/211_Schwarz.pdf</vt:lpwstr>
      </vt:variant>
      <vt:variant>
        <vt:lpwstr/>
      </vt:variant>
      <vt:variant>
        <vt:i4>5832708</vt:i4>
      </vt:variant>
      <vt:variant>
        <vt:i4>561</vt:i4>
      </vt:variant>
      <vt:variant>
        <vt:i4>0</vt:i4>
      </vt:variant>
      <vt:variant>
        <vt:i4>5</vt:i4>
      </vt:variant>
      <vt:variant>
        <vt:lpwstr>http://www.vuvh.sk/rsv2/download/VPS/VPS.pdf</vt:lpwstr>
      </vt:variant>
      <vt:variant>
        <vt:lpwstr/>
      </vt:variant>
      <vt:variant>
        <vt:i4>4521991</vt:i4>
      </vt:variant>
      <vt:variant>
        <vt:i4>558</vt:i4>
      </vt:variant>
      <vt:variant>
        <vt:i4>0</vt:i4>
      </vt:variant>
      <vt:variant>
        <vt:i4>5</vt:i4>
      </vt:variant>
      <vt:variant>
        <vt:lpwstr>http://heis.vuv.cz/_english/data/spusteni/projektydat/vodniutvary/dokumenty/cz/Part_2.pdf</vt:lpwstr>
      </vt:variant>
      <vt:variant>
        <vt:lpwstr/>
      </vt:variant>
      <vt:variant>
        <vt:i4>786471</vt:i4>
      </vt:variant>
      <vt:variant>
        <vt:i4>555</vt:i4>
      </vt:variant>
      <vt:variant>
        <vt:i4>0</vt:i4>
      </vt:variant>
      <vt:variant>
        <vt:i4>5</vt:i4>
      </vt:variant>
      <vt:variant>
        <vt:lpwstr>http://www.sepa.org.uk/water/water_publications/swmi.aspx</vt:lpwstr>
      </vt:variant>
      <vt:variant>
        <vt:lpwstr/>
      </vt:variant>
      <vt:variant>
        <vt:i4>655364</vt:i4>
      </vt:variant>
      <vt:variant>
        <vt:i4>552</vt:i4>
      </vt:variant>
      <vt:variant>
        <vt:i4>0</vt:i4>
      </vt:variant>
      <vt:variant>
        <vt:i4>5</vt:i4>
      </vt:variant>
      <vt:variant>
        <vt:lpwstr>http://www.eeb.org/?LinkServID=B1E256EB-DBC1-AA1C-DBA46F91C9118E7D&amp;showMeta=0</vt:lpwstr>
      </vt:variant>
      <vt:variant>
        <vt:lpwstr/>
      </vt:variant>
      <vt:variant>
        <vt:i4>655364</vt:i4>
      </vt:variant>
      <vt:variant>
        <vt:i4>549</vt:i4>
      </vt:variant>
      <vt:variant>
        <vt:i4>0</vt:i4>
      </vt:variant>
      <vt:variant>
        <vt:i4>5</vt:i4>
      </vt:variant>
      <vt:variant>
        <vt:lpwstr>http://www.eeb.org/?LinkServID=B1E256EB-DBC1-AA1C-DBA46F91C9118E7D&amp;showMeta=0</vt:lpwstr>
      </vt:variant>
      <vt:variant>
        <vt:lpwstr/>
      </vt:variant>
      <vt:variant>
        <vt:i4>3145735</vt:i4>
      </vt:variant>
      <vt:variant>
        <vt:i4>543</vt:i4>
      </vt:variant>
      <vt:variant>
        <vt:i4>0</vt:i4>
      </vt:variant>
      <vt:variant>
        <vt:i4>5</vt:i4>
      </vt:variant>
      <vt:variant>
        <vt:lpwstr>http://www.lebensministerium.at/fotoservice/fotoservice/fotodetail.html?galleryPath=/wasser/wassernutzung/einlaufwehr_fuer_das_kraftwerk</vt:lpwstr>
      </vt:variant>
      <vt:variant>
        <vt:lpwstr/>
      </vt:variant>
      <vt:variant>
        <vt:i4>3932223</vt:i4>
      </vt:variant>
      <vt:variant>
        <vt:i4>540</vt:i4>
      </vt:variant>
      <vt:variant>
        <vt:i4>0</vt:i4>
      </vt:variant>
      <vt:variant>
        <vt:i4>5</vt:i4>
      </vt:variant>
      <vt:variant>
        <vt:lpwstr>http://www.lebensministerium.at/fotoservice/fotoservice/fotodetail.html?galleryPath=/wasser/wassernutzung/wasserkrafwerk_kematen_links_vertical_slot</vt:lpwstr>
      </vt:variant>
      <vt:variant>
        <vt:lpwstr/>
      </vt:variant>
      <vt:variant>
        <vt:i4>458770</vt:i4>
      </vt:variant>
      <vt:variant>
        <vt:i4>537</vt:i4>
      </vt:variant>
      <vt:variant>
        <vt:i4>0</vt:i4>
      </vt:variant>
      <vt:variant>
        <vt:i4>5</vt:i4>
      </vt:variant>
      <vt:variant>
        <vt:lpwstr>http://www.lebensministerium.at/fotoservice/fotoservice/fotodetail.html?galleryPath=/wasser/flieszgewaesser_seen/holzbruecke_ueber_einen_flusz</vt:lpwstr>
      </vt:variant>
      <vt:variant>
        <vt:lpwstr/>
      </vt:variant>
      <vt:variant>
        <vt:i4>2949142</vt:i4>
      </vt:variant>
      <vt:variant>
        <vt:i4>534</vt:i4>
      </vt:variant>
      <vt:variant>
        <vt:i4>0</vt:i4>
      </vt:variant>
      <vt:variant>
        <vt:i4>5</vt:i4>
      </vt:variant>
      <vt:variant>
        <vt:lpwstr>http://www.lebensministerium.at/fotoservice/fotoservice/fotodetail.html?galleryPath=/wasser/wassernutzung/kraftwerk_freudenau</vt:lpwstr>
      </vt:variant>
      <vt:variant>
        <vt:lpwstr/>
      </vt:variant>
      <vt:variant>
        <vt:i4>8192052</vt:i4>
      </vt:variant>
      <vt:variant>
        <vt:i4>531</vt:i4>
      </vt:variant>
      <vt:variant>
        <vt:i4>0</vt:i4>
      </vt:variant>
      <vt:variant>
        <vt:i4>5</vt:i4>
      </vt:variant>
      <vt:variant>
        <vt:lpwstr>http://www.sepa.org.uk/water/river_basin_planning.aspx</vt:lpwstr>
      </vt:variant>
      <vt:variant>
        <vt:lpwstr/>
      </vt:variant>
      <vt:variant>
        <vt:i4>7209024</vt:i4>
      </vt:variant>
      <vt:variant>
        <vt:i4>528</vt:i4>
      </vt:variant>
      <vt:variant>
        <vt:i4>0</vt:i4>
      </vt:variant>
      <vt:variant>
        <vt:i4>5</vt:i4>
      </vt:variant>
      <vt:variant>
        <vt:lpwstr>http://www.uicnmed.org/web2007/cdflow/conten/2/pdf/2_1_France_ MedCS.pdf</vt:lpwstr>
      </vt:variant>
      <vt:variant>
        <vt:lpwstr/>
      </vt:variant>
      <vt:variant>
        <vt:i4>7143538</vt:i4>
      </vt:variant>
      <vt:variant>
        <vt:i4>525</vt:i4>
      </vt:variant>
      <vt:variant>
        <vt:i4>0</vt:i4>
      </vt:variant>
      <vt:variant>
        <vt:i4>5</vt:i4>
      </vt:variant>
      <vt:variant>
        <vt:lpwstr>http://www.sciencedirect.com/science/article/B6VCD-526YMMH-1/2/e885524f9f4821a7046ea112b6197af3</vt:lpwstr>
      </vt:variant>
      <vt:variant>
        <vt:lpwstr/>
      </vt:variant>
      <vt:variant>
        <vt:i4>1245244</vt:i4>
      </vt:variant>
      <vt:variant>
        <vt:i4>506</vt:i4>
      </vt:variant>
      <vt:variant>
        <vt:i4>0</vt:i4>
      </vt:variant>
      <vt:variant>
        <vt:i4>5</vt:i4>
      </vt:variant>
      <vt:variant>
        <vt:lpwstr/>
      </vt:variant>
      <vt:variant>
        <vt:lpwstr>_Toc328323563</vt:lpwstr>
      </vt:variant>
      <vt:variant>
        <vt:i4>1245244</vt:i4>
      </vt:variant>
      <vt:variant>
        <vt:i4>500</vt:i4>
      </vt:variant>
      <vt:variant>
        <vt:i4>0</vt:i4>
      </vt:variant>
      <vt:variant>
        <vt:i4>5</vt:i4>
      </vt:variant>
      <vt:variant>
        <vt:lpwstr/>
      </vt:variant>
      <vt:variant>
        <vt:lpwstr>_Toc328323562</vt:lpwstr>
      </vt:variant>
      <vt:variant>
        <vt:i4>1245244</vt:i4>
      </vt:variant>
      <vt:variant>
        <vt:i4>494</vt:i4>
      </vt:variant>
      <vt:variant>
        <vt:i4>0</vt:i4>
      </vt:variant>
      <vt:variant>
        <vt:i4>5</vt:i4>
      </vt:variant>
      <vt:variant>
        <vt:lpwstr/>
      </vt:variant>
      <vt:variant>
        <vt:lpwstr>_Toc328323561</vt:lpwstr>
      </vt:variant>
      <vt:variant>
        <vt:i4>1245244</vt:i4>
      </vt:variant>
      <vt:variant>
        <vt:i4>488</vt:i4>
      </vt:variant>
      <vt:variant>
        <vt:i4>0</vt:i4>
      </vt:variant>
      <vt:variant>
        <vt:i4>5</vt:i4>
      </vt:variant>
      <vt:variant>
        <vt:lpwstr/>
      </vt:variant>
      <vt:variant>
        <vt:lpwstr>_Toc328323560</vt:lpwstr>
      </vt:variant>
      <vt:variant>
        <vt:i4>1048636</vt:i4>
      </vt:variant>
      <vt:variant>
        <vt:i4>482</vt:i4>
      </vt:variant>
      <vt:variant>
        <vt:i4>0</vt:i4>
      </vt:variant>
      <vt:variant>
        <vt:i4>5</vt:i4>
      </vt:variant>
      <vt:variant>
        <vt:lpwstr/>
      </vt:variant>
      <vt:variant>
        <vt:lpwstr>_Toc328323559</vt:lpwstr>
      </vt:variant>
      <vt:variant>
        <vt:i4>1048636</vt:i4>
      </vt:variant>
      <vt:variant>
        <vt:i4>476</vt:i4>
      </vt:variant>
      <vt:variant>
        <vt:i4>0</vt:i4>
      </vt:variant>
      <vt:variant>
        <vt:i4>5</vt:i4>
      </vt:variant>
      <vt:variant>
        <vt:lpwstr/>
      </vt:variant>
      <vt:variant>
        <vt:lpwstr>_Toc328323558</vt:lpwstr>
      </vt:variant>
      <vt:variant>
        <vt:i4>1048636</vt:i4>
      </vt:variant>
      <vt:variant>
        <vt:i4>470</vt:i4>
      </vt:variant>
      <vt:variant>
        <vt:i4>0</vt:i4>
      </vt:variant>
      <vt:variant>
        <vt:i4>5</vt:i4>
      </vt:variant>
      <vt:variant>
        <vt:lpwstr/>
      </vt:variant>
      <vt:variant>
        <vt:lpwstr>_Toc328323557</vt:lpwstr>
      </vt:variant>
      <vt:variant>
        <vt:i4>1048636</vt:i4>
      </vt:variant>
      <vt:variant>
        <vt:i4>464</vt:i4>
      </vt:variant>
      <vt:variant>
        <vt:i4>0</vt:i4>
      </vt:variant>
      <vt:variant>
        <vt:i4>5</vt:i4>
      </vt:variant>
      <vt:variant>
        <vt:lpwstr/>
      </vt:variant>
      <vt:variant>
        <vt:lpwstr>_Toc328323556</vt:lpwstr>
      </vt:variant>
      <vt:variant>
        <vt:i4>1048636</vt:i4>
      </vt:variant>
      <vt:variant>
        <vt:i4>458</vt:i4>
      </vt:variant>
      <vt:variant>
        <vt:i4>0</vt:i4>
      </vt:variant>
      <vt:variant>
        <vt:i4>5</vt:i4>
      </vt:variant>
      <vt:variant>
        <vt:lpwstr/>
      </vt:variant>
      <vt:variant>
        <vt:lpwstr>_Toc328323555</vt:lpwstr>
      </vt:variant>
      <vt:variant>
        <vt:i4>1048636</vt:i4>
      </vt:variant>
      <vt:variant>
        <vt:i4>452</vt:i4>
      </vt:variant>
      <vt:variant>
        <vt:i4>0</vt:i4>
      </vt:variant>
      <vt:variant>
        <vt:i4>5</vt:i4>
      </vt:variant>
      <vt:variant>
        <vt:lpwstr/>
      </vt:variant>
      <vt:variant>
        <vt:lpwstr>_Toc328323554</vt:lpwstr>
      </vt:variant>
      <vt:variant>
        <vt:i4>1048636</vt:i4>
      </vt:variant>
      <vt:variant>
        <vt:i4>446</vt:i4>
      </vt:variant>
      <vt:variant>
        <vt:i4>0</vt:i4>
      </vt:variant>
      <vt:variant>
        <vt:i4>5</vt:i4>
      </vt:variant>
      <vt:variant>
        <vt:lpwstr/>
      </vt:variant>
      <vt:variant>
        <vt:lpwstr>_Toc328323553</vt:lpwstr>
      </vt:variant>
      <vt:variant>
        <vt:i4>1048636</vt:i4>
      </vt:variant>
      <vt:variant>
        <vt:i4>440</vt:i4>
      </vt:variant>
      <vt:variant>
        <vt:i4>0</vt:i4>
      </vt:variant>
      <vt:variant>
        <vt:i4>5</vt:i4>
      </vt:variant>
      <vt:variant>
        <vt:lpwstr/>
      </vt:variant>
      <vt:variant>
        <vt:lpwstr>_Toc328323552</vt:lpwstr>
      </vt:variant>
      <vt:variant>
        <vt:i4>1048636</vt:i4>
      </vt:variant>
      <vt:variant>
        <vt:i4>434</vt:i4>
      </vt:variant>
      <vt:variant>
        <vt:i4>0</vt:i4>
      </vt:variant>
      <vt:variant>
        <vt:i4>5</vt:i4>
      </vt:variant>
      <vt:variant>
        <vt:lpwstr/>
      </vt:variant>
      <vt:variant>
        <vt:lpwstr>_Toc328323551</vt:lpwstr>
      </vt:variant>
      <vt:variant>
        <vt:i4>1048636</vt:i4>
      </vt:variant>
      <vt:variant>
        <vt:i4>428</vt:i4>
      </vt:variant>
      <vt:variant>
        <vt:i4>0</vt:i4>
      </vt:variant>
      <vt:variant>
        <vt:i4>5</vt:i4>
      </vt:variant>
      <vt:variant>
        <vt:lpwstr/>
      </vt:variant>
      <vt:variant>
        <vt:lpwstr>_Toc328323550</vt:lpwstr>
      </vt:variant>
      <vt:variant>
        <vt:i4>1114172</vt:i4>
      </vt:variant>
      <vt:variant>
        <vt:i4>422</vt:i4>
      </vt:variant>
      <vt:variant>
        <vt:i4>0</vt:i4>
      </vt:variant>
      <vt:variant>
        <vt:i4>5</vt:i4>
      </vt:variant>
      <vt:variant>
        <vt:lpwstr/>
      </vt:variant>
      <vt:variant>
        <vt:lpwstr>_Toc328323549</vt:lpwstr>
      </vt:variant>
      <vt:variant>
        <vt:i4>1114172</vt:i4>
      </vt:variant>
      <vt:variant>
        <vt:i4>416</vt:i4>
      </vt:variant>
      <vt:variant>
        <vt:i4>0</vt:i4>
      </vt:variant>
      <vt:variant>
        <vt:i4>5</vt:i4>
      </vt:variant>
      <vt:variant>
        <vt:lpwstr/>
      </vt:variant>
      <vt:variant>
        <vt:lpwstr>_Toc328323548</vt:lpwstr>
      </vt:variant>
      <vt:variant>
        <vt:i4>1114172</vt:i4>
      </vt:variant>
      <vt:variant>
        <vt:i4>410</vt:i4>
      </vt:variant>
      <vt:variant>
        <vt:i4>0</vt:i4>
      </vt:variant>
      <vt:variant>
        <vt:i4>5</vt:i4>
      </vt:variant>
      <vt:variant>
        <vt:lpwstr/>
      </vt:variant>
      <vt:variant>
        <vt:lpwstr>_Toc328323547</vt:lpwstr>
      </vt:variant>
      <vt:variant>
        <vt:i4>1114172</vt:i4>
      </vt:variant>
      <vt:variant>
        <vt:i4>404</vt:i4>
      </vt:variant>
      <vt:variant>
        <vt:i4>0</vt:i4>
      </vt:variant>
      <vt:variant>
        <vt:i4>5</vt:i4>
      </vt:variant>
      <vt:variant>
        <vt:lpwstr/>
      </vt:variant>
      <vt:variant>
        <vt:lpwstr>_Toc328323546</vt:lpwstr>
      </vt:variant>
      <vt:variant>
        <vt:i4>1114172</vt:i4>
      </vt:variant>
      <vt:variant>
        <vt:i4>398</vt:i4>
      </vt:variant>
      <vt:variant>
        <vt:i4>0</vt:i4>
      </vt:variant>
      <vt:variant>
        <vt:i4>5</vt:i4>
      </vt:variant>
      <vt:variant>
        <vt:lpwstr/>
      </vt:variant>
      <vt:variant>
        <vt:lpwstr>_Toc328323545</vt:lpwstr>
      </vt:variant>
      <vt:variant>
        <vt:i4>1114172</vt:i4>
      </vt:variant>
      <vt:variant>
        <vt:i4>392</vt:i4>
      </vt:variant>
      <vt:variant>
        <vt:i4>0</vt:i4>
      </vt:variant>
      <vt:variant>
        <vt:i4>5</vt:i4>
      </vt:variant>
      <vt:variant>
        <vt:lpwstr/>
      </vt:variant>
      <vt:variant>
        <vt:lpwstr>_Toc328323544</vt:lpwstr>
      </vt:variant>
      <vt:variant>
        <vt:i4>1114172</vt:i4>
      </vt:variant>
      <vt:variant>
        <vt:i4>386</vt:i4>
      </vt:variant>
      <vt:variant>
        <vt:i4>0</vt:i4>
      </vt:variant>
      <vt:variant>
        <vt:i4>5</vt:i4>
      </vt:variant>
      <vt:variant>
        <vt:lpwstr/>
      </vt:variant>
      <vt:variant>
        <vt:lpwstr>_Toc328323543</vt:lpwstr>
      </vt:variant>
      <vt:variant>
        <vt:i4>1114172</vt:i4>
      </vt:variant>
      <vt:variant>
        <vt:i4>380</vt:i4>
      </vt:variant>
      <vt:variant>
        <vt:i4>0</vt:i4>
      </vt:variant>
      <vt:variant>
        <vt:i4>5</vt:i4>
      </vt:variant>
      <vt:variant>
        <vt:lpwstr/>
      </vt:variant>
      <vt:variant>
        <vt:lpwstr>_Toc328323542</vt:lpwstr>
      </vt:variant>
      <vt:variant>
        <vt:i4>1114172</vt:i4>
      </vt:variant>
      <vt:variant>
        <vt:i4>374</vt:i4>
      </vt:variant>
      <vt:variant>
        <vt:i4>0</vt:i4>
      </vt:variant>
      <vt:variant>
        <vt:i4>5</vt:i4>
      </vt:variant>
      <vt:variant>
        <vt:lpwstr/>
      </vt:variant>
      <vt:variant>
        <vt:lpwstr>_Toc328323541</vt:lpwstr>
      </vt:variant>
      <vt:variant>
        <vt:i4>1114172</vt:i4>
      </vt:variant>
      <vt:variant>
        <vt:i4>368</vt:i4>
      </vt:variant>
      <vt:variant>
        <vt:i4>0</vt:i4>
      </vt:variant>
      <vt:variant>
        <vt:i4>5</vt:i4>
      </vt:variant>
      <vt:variant>
        <vt:lpwstr/>
      </vt:variant>
      <vt:variant>
        <vt:lpwstr>_Toc328323540</vt:lpwstr>
      </vt:variant>
      <vt:variant>
        <vt:i4>1441852</vt:i4>
      </vt:variant>
      <vt:variant>
        <vt:i4>362</vt:i4>
      </vt:variant>
      <vt:variant>
        <vt:i4>0</vt:i4>
      </vt:variant>
      <vt:variant>
        <vt:i4>5</vt:i4>
      </vt:variant>
      <vt:variant>
        <vt:lpwstr/>
      </vt:variant>
      <vt:variant>
        <vt:lpwstr>_Toc328323539</vt:lpwstr>
      </vt:variant>
      <vt:variant>
        <vt:i4>1441852</vt:i4>
      </vt:variant>
      <vt:variant>
        <vt:i4>356</vt:i4>
      </vt:variant>
      <vt:variant>
        <vt:i4>0</vt:i4>
      </vt:variant>
      <vt:variant>
        <vt:i4>5</vt:i4>
      </vt:variant>
      <vt:variant>
        <vt:lpwstr/>
      </vt:variant>
      <vt:variant>
        <vt:lpwstr>_Toc328323538</vt:lpwstr>
      </vt:variant>
      <vt:variant>
        <vt:i4>1441852</vt:i4>
      </vt:variant>
      <vt:variant>
        <vt:i4>350</vt:i4>
      </vt:variant>
      <vt:variant>
        <vt:i4>0</vt:i4>
      </vt:variant>
      <vt:variant>
        <vt:i4>5</vt:i4>
      </vt:variant>
      <vt:variant>
        <vt:lpwstr/>
      </vt:variant>
      <vt:variant>
        <vt:lpwstr>_Toc328323537</vt:lpwstr>
      </vt:variant>
      <vt:variant>
        <vt:i4>1441852</vt:i4>
      </vt:variant>
      <vt:variant>
        <vt:i4>344</vt:i4>
      </vt:variant>
      <vt:variant>
        <vt:i4>0</vt:i4>
      </vt:variant>
      <vt:variant>
        <vt:i4>5</vt:i4>
      </vt:variant>
      <vt:variant>
        <vt:lpwstr/>
      </vt:variant>
      <vt:variant>
        <vt:lpwstr>_Toc328323536</vt:lpwstr>
      </vt:variant>
      <vt:variant>
        <vt:i4>1441852</vt:i4>
      </vt:variant>
      <vt:variant>
        <vt:i4>338</vt:i4>
      </vt:variant>
      <vt:variant>
        <vt:i4>0</vt:i4>
      </vt:variant>
      <vt:variant>
        <vt:i4>5</vt:i4>
      </vt:variant>
      <vt:variant>
        <vt:lpwstr/>
      </vt:variant>
      <vt:variant>
        <vt:lpwstr>_Toc328323535</vt:lpwstr>
      </vt:variant>
      <vt:variant>
        <vt:i4>1441852</vt:i4>
      </vt:variant>
      <vt:variant>
        <vt:i4>332</vt:i4>
      </vt:variant>
      <vt:variant>
        <vt:i4>0</vt:i4>
      </vt:variant>
      <vt:variant>
        <vt:i4>5</vt:i4>
      </vt:variant>
      <vt:variant>
        <vt:lpwstr/>
      </vt:variant>
      <vt:variant>
        <vt:lpwstr>_Toc328323534</vt:lpwstr>
      </vt:variant>
      <vt:variant>
        <vt:i4>1441852</vt:i4>
      </vt:variant>
      <vt:variant>
        <vt:i4>326</vt:i4>
      </vt:variant>
      <vt:variant>
        <vt:i4>0</vt:i4>
      </vt:variant>
      <vt:variant>
        <vt:i4>5</vt:i4>
      </vt:variant>
      <vt:variant>
        <vt:lpwstr/>
      </vt:variant>
      <vt:variant>
        <vt:lpwstr>_Toc328323533</vt:lpwstr>
      </vt:variant>
      <vt:variant>
        <vt:i4>1441852</vt:i4>
      </vt:variant>
      <vt:variant>
        <vt:i4>320</vt:i4>
      </vt:variant>
      <vt:variant>
        <vt:i4>0</vt:i4>
      </vt:variant>
      <vt:variant>
        <vt:i4>5</vt:i4>
      </vt:variant>
      <vt:variant>
        <vt:lpwstr/>
      </vt:variant>
      <vt:variant>
        <vt:lpwstr>_Toc328323532</vt:lpwstr>
      </vt:variant>
      <vt:variant>
        <vt:i4>1441852</vt:i4>
      </vt:variant>
      <vt:variant>
        <vt:i4>314</vt:i4>
      </vt:variant>
      <vt:variant>
        <vt:i4>0</vt:i4>
      </vt:variant>
      <vt:variant>
        <vt:i4>5</vt:i4>
      </vt:variant>
      <vt:variant>
        <vt:lpwstr/>
      </vt:variant>
      <vt:variant>
        <vt:lpwstr>_Toc328323531</vt:lpwstr>
      </vt:variant>
      <vt:variant>
        <vt:i4>1441852</vt:i4>
      </vt:variant>
      <vt:variant>
        <vt:i4>308</vt:i4>
      </vt:variant>
      <vt:variant>
        <vt:i4>0</vt:i4>
      </vt:variant>
      <vt:variant>
        <vt:i4>5</vt:i4>
      </vt:variant>
      <vt:variant>
        <vt:lpwstr/>
      </vt:variant>
      <vt:variant>
        <vt:lpwstr>_Toc328323530</vt:lpwstr>
      </vt:variant>
      <vt:variant>
        <vt:i4>1507388</vt:i4>
      </vt:variant>
      <vt:variant>
        <vt:i4>302</vt:i4>
      </vt:variant>
      <vt:variant>
        <vt:i4>0</vt:i4>
      </vt:variant>
      <vt:variant>
        <vt:i4>5</vt:i4>
      </vt:variant>
      <vt:variant>
        <vt:lpwstr/>
      </vt:variant>
      <vt:variant>
        <vt:lpwstr>_Toc328323529</vt:lpwstr>
      </vt:variant>
      <vt:variant>
        <vt:i4>1507388</vt:i4>
      </vt:variant>
      <vt:variant>
        <vt:i4>296</vt:i4>
      </vt:variant>
      <vt:variant>
        <vt:i4>0</vt:i4>
      </vt:variant>
      <vt:variant>
        <vt:i4>5</vt:i4>
      </vt:variant>
      <vt:variant>
        <vt:lpwstr/>
      </vt:variant>
      <vt:variant>
        <vt:lpwstr>_Toc328323528</vt:lpwstr>
      </vt:variant>
      <vt:variant>
        <vt:i4>1507388</vt:i4>
      </vt:variant>
      <vt:variant>
        <vt:i4>290</vt:i4>
      </vt:variant>
      <vt:variant>
        <vt:i4>0</vt:i4>
      </vt:variant>
      <vt:variant>
        <vt:i4>5</vt:i4>
      </vt:variant>
      <vt:variant>
        <vt:lpwstr/>
      </vt:variant>
      <vt:variant>
        <vt:lpwstr>_Toc328323527</vt:lpwstr>
      </vt:variant>
      <vt:variant>
        <vt:i4>1507388</vt:i4>
      </vt:variant>
      <vt:variant>
        <vt:i4>284</vt:i4>
      </vt:variant>
      <vt:variant>
        <vt:i4>0</vt:i4>
      </vt:variant>
      <vt:variant>
        <vt:i4>5</vt:i4>
      </vt:variant>
      <vt:variant>
        <vt:lpwstr/>
      </vt:variant>
      <vt:variant>
        <vt:lpwstr>_Toc328323526</vt:lpwstr>
      </vt:variant>
      <vt:variant>
        <vt:i4>1507388</vt:i4>
      </vt:variant>
      <vt:variant>
        <vt:i4>278</vt:i4>
      </vt:variant>
      <vt:variant>
        <vt:i4>0</vt:i4>
      </vt:variant>
      <vt:variant>
        <vt:i4>5</vt:i4>
      </vt:variant>
      <vt:variant>
        <vt:lpwstr/>
      </vt:variant>
      <vt:variant>
        <vt:lpwstr>_Toc328323525</vt:lpwstr>
      </vt:variant>
      <vt:variant>
        <vt:i4>1507388</vt:i4>
      </vt:variant>
      <vt:variant>
        <vt:i4>272</vt:i4>
      </vt:variant>
      <vt:variant>
        <vt:i4>0</vt:i4>
      </vt:variant>
      <vt:variant>
        <vt:i4>5</vt:i4>
      </vt:variant>
      <vt:variant>
        <vt:lpwstr/>
      </vt:variant>
      <vt:variant>
        <vt:lpwstr>_Toc328323524</vt:lpwstr>
      </vt:variant>
      <vt:variant>
        <vt:i4>1507388</vt:i4>
      </vt:variant>
      <vt:variant>
        <vt:i4>266</vt:i4>
      </vt:variant>
      <vt:variant>
        <vt:i4>0</vt:i4>
      </vt:variant>
      <vt:variant>
        <vt:i4>5</vt:i4>
      </vt:variant>
      <vt:variant>
        <vt:lpwstr/>
      </vt:variant>
      <vt:variant>
        <vt:lpwstr>_Toc328323523</vt:lpwstr>
      </vt:variant>
      <vt:variant>
        <vt:i4>1507388</vt:i4>
      </vt:variant>
      <vt:variant>
        <vt:i4>260</vt:i4>
      </vt:variant>
      <vt:variant>
        <vt:i4>0</vt:i4>
      </vt:variant>
      <vt:variant>
        <vt:i4>5</vt:i4>
      </vt:variant>
      <vt:variant>
        <vt:lpwstr/>
      </vt:variant>
      <vt:variant>
        <vt:lpwstr>_Toc328323522</vt:lpwstr>
      </vt:variant>
      <vt:variant>
        <vt:i4>1507388</vt:i4>
      </vt:variant>
      <vt:variant>
        <vt:i4>254</vt:i4>
      </vt:variant>
      <vt:variant>
        <vt:i4>0</vt:i4>
      </vt:variant>
      <vt:variant>
        <vt:i4>5</vt:i4>
      </vt:variant>
      <vt:variant>
        <vt:lpwstr/>
      </vt:variant>
      <vt:variant>
        <vt:lpwstr>_Toc328323521</vt:lpwstr>
      </vt:variant>
      <vt:variant>
        <vt:i4>1507388</vt:i4>
      </vt:variant>
      <vt:variant>
        <vt:i4>248</vt:i4>
      </vt:variant>
      <vt:variant>
        <vt:i4>0</vt:i4>
      </vt:variant>
      <vt:variant>
        <vt:i4>5</vt:i4>
      </vt:variant>
      <vt:variant>
        <vt:lpwstr/>
      </vt:variant>
      <vt:variant>
        <vt:lpwstr>_Toc328323520</vt:lpwstr>
      </vt:variant>
      <vt:variant>
        <vt:i4>1310780</vt:i4>
      </vt:variant>
      <vt:variant>
        <vt:i4>242</vt:i4>
      </vt:variant>
      <vt:variant>
        <vt:i4>0</vt:i4>
      </vt:variant>
      <vt:variant>
        <vt:i4>5</vt:i4>
      </vt:variant>
      <vt:variant>
        <vt:lpwstr/>
      </vt:variant>
      <vt:variant>
        <vt:lpwstr>_Toc328323519</vt:lpwstr>
      </vt:variant>
      <vt:variant>
        <vt:i4>1310780</vt:i4>
      </vt:variant>
      <vt:variant>
        <vt:i4>236</vt:i4>
      </vt:variant>
      <vt:variant>
        <vt:i4>0</vt:i4>
      </vt:variant>
      <vt:variant>
        <vt:i4>5</vt:i4>
      </vt:variant>
      <vt:variant>
        <vt:lpwstr/>
      </vt:variant>
      <vt:variant>
        <vt:lpwstr>_Toc328323518</vt:lpwstr>
      </vt:variant>
      <vt:variant>
        <vt:i4>1310780</vt:i4>
      </vt:variant>
      <vt:variant>
        <vt:i4>230</vt:i4>
      </vt:variant>
      <vt:variant>
        <vt:i4>0</vt:i4>
      </vt:variant>
      <vt:variant>
        <vt:i4>5</vt:i4>
      </vt:variant>
      <vt:variant>
        <vt:lpwstr/>
      </vt:variant>
      <vt:variant>
        <vt:lpwstr>_Toc328323517</vt:lpwstr>
      </vt:variant>
      <vt:variant>
        <vt:i4>1310780</vt:i4>
      </vt:variant>
      <vt:variant>
        <vt:i4>224</vt:i4>
      </vt:variant>
      <vt:variant>
        <vt:i4>0</vt:i4>
      </vt:variant>
      <vt:variant>
        <vt:i4>5</vt:i4>
      </vt:variant>
      <vt:variant>
        <vt:lpwstr/>
      </vt:variant>
      <vt:variant>
        <vt:lpwstr>_Toc328323516</vt:lpwstr>
      </vt:variant>
      <vt:variant>
        <vt:i4>1310780</vt:i4>
      </vt:variant>
      <vt:variant>
        <vt:i4>218</vt:i4>
      </vt:variant>
      <vt:variant>
        <vt:i4>0</vt:i4>
      </vt:variant>
      <vt:variant>
        <vt:i4>5</vt:i4>
      </vt:variant>
      <vt:variant>
        <vt:lpwstr/>
      </vt:variant>
      <vt:variant>
        <vt:lpwstr>_Toc328323515</vt:lpwstr>
      </vt:variant>
      <vt:variant>
        <vt:i4>1310780</vt:i4>
      </vt:variant>
      <vt:variant>
        <vt:i4>212</vt:i4>
      </vt:variant>
      <vt:variant>
        <vt:i4>0</vt:i4>
      </vt:variant>
      <vt:variant>
        <vt:i4>5</vt:i4>
      </vt:variant>
      <vt:variant>
        <vt:lpwstr/>
      </vt:variant>
      <vt:variant>
        <vt:lpwstr>_Toc328323514</vt:lpwstr>
      </vt:variant>
      <vt:variant>
        <vt:i4>1310780</vt:i4>
      </vt:variant>
      <vt:variant>
        <vt:i4>206</vt:i4>
      </vt:variant>
      <vt:variant>
        <vt:i4>0</vt:i4>
      </vt:variant>
      <vt:variant>
        <vt:i4>5</vt:i4>
      </vt:variant>
      <vt:variant>
        <vt:lpwstr/>
      </vt:variant>
      <vt:variant>
        <vt:lpwstr>_Toc328323513</vt:lpwstr>
      </vt:variant>
      <vt:variant>
        <vt:i4>1310780</vt:i4>
      </vt:variant>
      <vt:variant>
        <vt:i4>200</vt:i4>
      </vt:variant>
      <vt:variant>
        <vt:i4>0</vt:i4>
      </vt:variant>
      <vt:variant>
        <vt:i4>5</vt:i4>
      </vt:variant>
      <vt:variant>
        <vt:lpwstr/>
      </vt:variant>
      <vt:variant>
        <vt:lpwstr>_Toc328323512</vt:lpwstr>
      </vt:variant>
      <vt:variant>
        <vt:i4>1310780</vt:i4>
      </vt:variant>
      <vt:variant>
        <vt:i4>194</vt:i4>
      </vt:variant>
      <vt:variant>
        <vt:i4>0</vt:i4>
      </vt:variant>
      <vt:variant>
        <vt:i4>5</vt:i4>
      </vt:variant>
      <vt:variant>
        <vt:lpwstr/>
      </vt:variant>
      <vt:variant>
        <vt:lpwstr>_Toc328323511</vt:lpwstr>
      </vt:variant>
      <vt:variant>
        <vt:i4>1310780</vt:i4>
      </vt:variant>
      <vt:variant>
        <vt:i4>188</vt:i4>
      </vt:variant>
      <vt:variant>
        <vt:i4>0</vt:i4>
      </vt:variant>
      <vt:variant>
        <vt:i4>5</vt:i4>
      </vt:variant>
      <vt:variant>
        <vt:lpwstr/>
      </vt:variant>
      <vt:variant>
        <vt:lpwstr>_Toc328323510</vt:lpwstr>
      </vt:variant>
      <vt:variant>
        <vt:i4>1376316</vt:i4>
      </vt:variant>
      <vt:variant>
        <vt:i4>182</vt:i4>
      </vt:variant>
      <vt:variant>
        <vt:i4>0</vt:i4>
      </vt:variant>
      <vt:variant>
        <vt:i4>5</vt:i4>
      </vt:variant>
      <vt:variant>
        <vt:lpwstr/>
      </vt:variant>
      <vt:variant>
        <vt:lpwstr>_Toc328323509</vt:lpwstr>
      </vt:variant>
      <vt:variant>
        <vt:i4>1376316</vt:i4>
      </vt:variant>
      <vt:variant>
        <vt:i4>176</vt:i4>
      </vt:variant>
      <vt:variant>
        <vt:i4>0</vt:i4>
      </vt:variant>
      <vt:variant>
        <vt:i4>5</vt:i4>
      </vt:variant>
      <vt:variant>
        <vt:lpwstr/>
      </vt:variant>
      <vt:variant>
        <vt:lpwstr>_Toc328323508</vt:lpwstr>
      </vt:variant>
      <vt:variant>
        <vt:i4>1376316</vt:i4>
      </vt:variant>
      <vt:variant>
        <vt:i4>170</vt:i4>
      </vt:variant>
      <vt:variant>
        <vt:i4>0</vt:i4>
      </vt:variant>
      <vt:variant>
        <vt:i4>5</vt:i4>
      </vt:variant>
      <vt:variant>
        <vt:lpwstr/>
      </vt:variant>
      <vt:variant>
        <vt:lpwstr>_Toc328323507</vt:lpwstr>
      </vt:variant>
      <vt:variant>
        <vt:i4>1376316</vt:i4>
      </vt:variant>
      <vt:variant>
        <vt:i4>164</vt:i4>
      </vt:variant>
      <vt:variant>
        <vt:i4>0</vt:i4>
      </vt:variant>
      <vt:variant>
        <vt:i4>5</vt:i4>
      </vt:variant>
      <vt:variant>
        <vt:lpwstr/>
      </vt:variant>
      <vt:variant>
        <vt:lpwstr>_Toc328323506</vt:lpwstr>
      </vt:variant>
      <vt:variant>
        <vt:i4>1376316</vt:i4>
      </vt:variant>
      <vt:variant>
        <vt:i4>158</vt:i4>
      </vt:variant>
      <vt:variant>
        <vt:i4>0</vt:i4>
      </vt:variant>
      <vt:variant>
        <vt:i4>5</vt:i4>
      </vt:variant>
      <vt:variant>
        <vt:lpwstr/>
      </vt:variant>
      <vt:variant>
        <vt:lpwstr>_Toc328323505</vt:lpwstr>
      </vt:variant>
      <vt:variant>
        <vt:i4>1376316</vt:i4>
      </vt:variant>
      <vt:variant>
        <vt:i4>152</vt:i4>
      </vt:variant>
      <vt:variant>
        <vt:i4>0</vt:i4>
      </vt:variant>
      <vt:variant>
        <vt:i4>5</vt:i4>
      </vt:variant>
      <vt:variant>
        <vt:lpwstr/>
      </vt:variant>
      <vt:variant>
        <vt:lpwstr>_Toc328323504</vt:lpwstr>
      </vt:variant>
      <vt:variant>
        <vt:i4>1376316</vt:i4>
      </vt:variant>
      <vt:variant>
        <vt:i4>146</vt:i4>
      </vt:variant>
      <vt:variant>
        <vt:i4>0</vt:i4>
      </vt:variant>
      <vt:variant>
        <vt:i4>5</vt:i4>
      </vt:variant>
      <vt:variant>
        <vt:lpwstr/>
      </vt:variant>
      <vt:variant>
        <vt:lpwstr>_Toc328323503</vt:lpwstr>
      </vt:variant>
      <vt:variant>
        <vt:i4>1376316</vt:i4>
      </vt:variant>
      <vt:variant>
        <vt:i4>140</vt:i4>
      </vt:variant>
      <vt:variant>
        <vt:i4>0</vt:i4>
      </vt:variant>
      <vt:variant>
        <vt:i4>5</vt:i4>
      </vt:variant>
      <vt:variant>
        <vt:lpwstr/>
      </vt:variant>
      <vt:variant>
        <vt:lpwstr>_Toc328323502</vt:lpwstr>
      </vt:variant>
      <vt:variant>
        <vt:i4>1376316</vt:i4>
      </vt:variant>
      <vt:variant>
        <vt:i4>134</vt:i4>
      </vt:variant>
      <vt:variant>
        <vt:i4>0</vt:i4>
      </vt:variant>
      <vt:variant>
        <vt:i4>5</vt:i4>
      </vt:variant>
      <vt:variant>
        <vt:lpwstr/>
      </vt:variant>
      <vt:variant>
        <vt:lpwstr>_Toc328323501</vt:lpwstr>
      </vt:variant>
      <vt:variant>
        <vt:i4>1376316</vt:i4>
      </vt:variant>
      <vt:variant>
        <vt:i4>128</vt:i4>
      </vt:variant>
      <vt:variant>
        <vt:i4>0</vt:i4>
      </vt:variant>
      <vt:variant>
        <vt:i4>5</vt:i4>
      </vt:variant>
      <vt:variant>
        <vt:lpwstr/>
      </vt:variant>
      <vt:variant>
        <vt:lpwstr>_Toc328323500</vt:lpwstr>
      </vt:variant>
      <vt:variant>
        <vt:i4>1835069</vt:i4>
      </vt:variant>
      <vt:variant>
        <vt:i4>122</vt:i4>
      </vt:variant>
      <vt:variant>
        <vt:i4>0</vt:i4>
      </vt:variant>
      <vt:variant>
        <vt:i4>5</vt:i4>
      </vt:variant>
      <vt:variant>
        <vt:lpwstr/>
      </vt:variant>
      <vt:variant>
        <vt:lpwstr>_Toc328323499</vt:lpwstr>
      </vt:variant>
      <vt:variant>
        <vt:i4>1835069</vt:i4>
      </vt:variant>
      <vt:variant>
        <vt:i4>116</vt:i4>
      </vt:variant>
      <vt:variant>
        <vt:i4>0</vt:i4>
      </vt:variant>
      <vt:variant>
        <vt:i4>5</vt:i4>
      </vt:variant>
      <vt:variant>
        <vt:lpwstr/>
      </vt:variant>
      <vt:variant>
        <vt:lpwstr>_Toc328323498</vt:lpwstr>
      </vt:variant>
      <vt:variant>
        <vt:i4>1835069</vt:i4>
      </vt:variant>
      <vt:variant>
        <vt:i4>110</vt:i4>
      </vt:variant>
      <vt:variant>
        <vt:i4>0</vt:i4>
      </vt:variant>
      <vt:variant>
        <vt:i4>5</vt:i4>
      </vt:variant>
      <vt:variant>
        <vt:lpwstr/>
      </vt:variant>
      <vt:variant>
        <vt:lpwstr>_Toc328323497</vt:lpwstr>
      </vt:variant>
      <vt:variant>
        <vt:i4>1835069</vt:i4>
      </vt:variant>
      <vt:variant>
        <vt:i4>104</vt:i4>
      </vt:variant>
      <vt:variant>
        <vt:i4>0</vt:i4>
      </vt:variant>
      <vt:variant>
        <vt:i4>5</vt:i4>
      </vt:variant>
      <vt:variant>
        <vt:lpwstr/>
      </vt:variant>
      <vt:variant>
        <vt:lpwstr>_Toc328323496</vt:lpwstr>
      </vt:variant>
      <vt:variant>
        <vt:i4>1835069</vt:i4>
      </vt:variant>
      <vt:variant>
        <vt:i4>98</vt:i4>
      </vt:variant>
      <vt:variant>
        <vt:i4>0</vt:i4>
      </vt:variant>
      <vt:variant>
        <vt:i4>5</vt:i4>
      </vt:variant>
      <vt:variant>
        <vt:lpwstr/>
      </vt:variant>
      <vt:variant>
        <vt:lpwstr>_Toc328323495</vt:lpwstr>
      </vt:variant>
      <vt:variant>
        <vt:i4>1835069</vt:i4>
      </vt:variant>
      <vt:variant>
        <vt:i4>92</vt:i4>
      </vt:variant>
      <vt:variant>
        <vt:i4>0</vt:i4>
      </vt:variant>
      <vt:variant>
        <vt:i4>5</vt:i4>
      </vt:variant>
      <vt:variant>
        <vt:lpwstr/>
      </vt:variant>
      <vt:variant>
        <vt:lpwstr>_Toc328323494</vt:lpwstr>
      </vt:variant>
      <vt:variant>
        <vt:i4>1835069</vt:i4>
      </vt:variant>
      <vt:variant>
        <vt:i4>86</vt:i4>
      </vt:variant>
      <vt:variant>
        <vt:i4>0</vt:i4>
      </vt:variant>
      <vt:variant>
        <vt:i4>5</vt:i4>
      </vt:variant>
      <vt:variant>
        <vt:lpwstr/>
      </vt:variant>
      <vt:variant>
        <vt:lpwstr>_Toc328323493</vt:lpwstr>
      </vt:variant>
      <vt:variant>
        <vt:i4>1835069</vt:i4>
      </vt:variant>
      <vt:variant>
        <vt:i4>80</vt:i4>
      </vt:variant>
      <vt:variant>
        <vt:i4>0</vt:i4>
      </vt:variant>
      <vt:variant>
        <vt:i4>5</vt:i4>
      </vt:variant>
      <vt:variant>
        <vt:lpwstr/>
      </vt:variant>
      <vt:variant>
        <vt:lpwstr>_Toc328323492</vt:lpwstr>
      </vt:variant>
      <vt:variant>
        <vt:i4>1835069</vt:i4>
      </vt:variant>
      <vt:variant>
        <vt:i4>74</vt:i4>
      </vt:variant>
      <vt:variant>
        <vt:i4>0</vt:i4>
      </vt:variant>
      <vt:variant>
        <vt:i4>5</vt:i4>
      </vt:variant>
      <vt:variant>
        <vt:lpwstr/>
      </vt:variant>
      <vt:variant>
        <vt:lpwstr>_Toc328323491</vt:lpwstr>
      </vt:variant>
      <vt:variant>
        <vt:i4>1835069</vt:i4>
      </vt:variant>
      <vt:variant>
        <vt:i4>68</vt:i4>
      </vt:variant>
      <vt:variant>
        <vt:i4>0</vt:i4>
      </vt:variant>
      <vt:variant>
        <vt:i4>5</vt:i4>
      </vt:variant>
      <vt:variant>
        <vt:lpwstr/>
      </vt:variant>
      <vt:variant>
        <vt:lpwstr>_Toc328323490</vt:lpwstr>
      </vt:variant>
      <vt:variant>
        <vt:i4>1900605</vt:i4>
      </vt:variant>
      <vt:variant>
        <vt:i4>62</vt:i4>
      </vt:variant>
      <vt:variant>
        <vt:i4>0</vt:i4>
      </vt:variant>
      <vt:variant>
        <vt:i4>5</vt:i4>
      </vt:variant>
      <vt:variant>
        <vt:lpwstr/>
      </vt:variant>
      <vt:variant>
        <vt:lpwstr>_Toc328323489</vt:lpwstr>
      </vt:variant>
      <vt:variant>
        <vt:i4>1900605</vt:i4>
      </vt:variant>
      <vt:variant>
        <vt:i4>56</vt:i4>
      </vt:variant>
      <vt:variant>
        <vt:i4>0</vt:i4>
      </vt:variant>
      <vt:variant>
        <vt:i4>5</vt:i4>
      </vt:variant>
      <vt:variant>
        <vt:lpwstr/>
      </vt:variant>
      <vt:variant>
        <vt:lpwstr>_Toc328323488</vt:lpwstr>
      </vt:variant>
      <vt:variant>
        <vt:i4>1900605</vt:i4>
      </vt:variant>
      <vt:variant>
        <vt:i4>50</vt:i4>
      </vt:variant>
      <vt:variant>
        <vt:i4>0</vt:i4>
      </vt:variant>
      <vt:variant>
        <vt:i4>5</vt:i4>
      </vt:variant>
      <vt:variant>
        <vt:lpwstr/>
      </vt:variant>
      <vt:variant>
        <vt:lpwstr>_Toc328323487</vt:lpwstr>
      </vt:variant>
      <vt:variant>
        <vt:i4>1900605</vt:i4>
      </vt:variant>
      <vt:variant>
        <vt:i4>44</vt:i4>
      </vt:variant>
      <vt:variant>
        <vt:i4>0</vt:i4>
      </vt:variant>
      <vt:variant>
        <vt:i4>5</vt:i4>
      </vt:variant>
      <vt:variant>
        <vt:lpwstr/>
      </vt:variant>
      <vt:variant>
        <vt:lpwstr>_Toc328323486</vt:lpwstr>
      </vt:variant>
      <vt:variant>
        <vt:i4>1900605</vt:i4>
      </vt:variant>
      <vt:variant>
        <vt:i4>38</vt:i4>
      </vt:variant>
      <vt:variant>
        <vt:i4>0</vt:i4>
      </vt:variant>
      <vt:variant>
        <vt:i4>5</vt:i4>
      </vt:variant>
      <vt:variant>
        <vt:lpwstr/>
      </vt:variant>
      <vt:variant>
        <vt:lpwstr>_Toc328323485</vt:lpwstr>
      </vt:variant>
      <vt:variant>
        <vt:i4>1900605</vt:i4>
      </vt:variant>
      <vt:variant>
        <vt:i4>32</vt:i4>
      </vt:variant>
      <vt:variant>
        <vt:i4>0</vt:i4>
      </vt:variant>
      <vt:variant>
        <vt:i4>5</vt:i4>
      </vt:variant>
      <vt:variant>
        <vt:lpwstr/>
      </vt:variant>
      <vt:variant>
        <vt:lpwstr>_Toc328323484</vt:lpwstr>
      </vt:variant>
      <vt:variant>
        <vt:i4>1900605</vt:i4>
      </vt:variant>
      <vt:variant>
        <vt:i4>26</vt:i4>
      </vt:variant>
      <vt:variant>
        <vt:i4>0</vt:i4>
      </vt:variant>
      <vt:variant>
        <vt:i4>5</vt:i4>
      </vt:variant>
      <vt:variant>
        <vt:lpwstr/>
      </vt:variant>
      <vt:variant>
        <vt:lpwstr>_Toc328323483</vt:lpwstr>
      </vt:variant>
      <vt:variant>
        <vt:i4>1900605</vt:i4>
      </vt:variant>
      <vt:variant>
        <vt:i4>20</vt:i4>
      </vt:variant>
      <vt:variant>
        <vt:i4>0</vt:i4>
      </vt:variant>
      <vt:variant>
        <vt:i4>5</vt:i4>
      </vt:variant>
      <vt:variant>
        <vt:lpwstr/>
      </vt:variant>
      <vt:variant>
        <vt:lpwstr>_Toc328323482</vt:lpwstr>
      </vt:variant>
      <vt:variant>
        <vt:i4>1900605</vt:i4>
      </vt:variant>
      <vt:variant>
        <vt:i4>14</vt:i4>
      </vt:variant>
      <vt:variant>
        <vt:i4>0</vt:i4>
      </vt:variant>
      <vt:variant>
        <vt:i4>5</vt:i4>
      </vt:variant>
      <vt:variant>
        <vt:lpwstr/>
      </vt:variant>
      <vt:variant>
        <vt:lpwstr>_Toc328323481</vt:lpwstr>
      </vt:variant>
      <vt:variant>
        <vt:i4>1900605</vt:i4>
      </vt:variant>
      <vt:variant>
        <vt:i4>8</vt:i4>
      </vt:variant>
      <vt:variant>
        <vt:i4>0</vt:i4>
      </vt:variant>
      <vt:variant>
        <vt:i4>5</vt:i4>
      </vt:variant>
      <vt:variant>
        <vt:lpwstr/>
      </vt:variant>
      <vt:variant>
        <vt:lpwstr>_Toc328323480</vt:lpwstr>
      </vt:variant>
      <vt:variant>
        <vt:i4>1179709</vt:i4>
      </vt:variant>
      <vt:variant>
        <vt:i4>2</vt:i4>
      </vt:variant>
      <vt:variant>
        <vt:i4>0</vt:i4>
      </vt:variant>
      <vt:variant>
        <vt:i4>5</vt:i4>
      </vt:variant>
      <vt:variant>
        <vt:lpwstr/>
      </vt:variant>
      <vt:variant>
        <vt:lpwstr>_Toc328323479</vt:lpwstr>
      </vt:variant>
      <vt:variant>
        <vt:i4>7536701</vt:i4>
      </vt:variant>
      <vt:variant>
        <vt:i4>0</vt:i4>
      </vt:variant>
      <vt:variant>
        <vt:i4>0</vt:i4>
      </vt:variant>
      <vt:variant>
        <vt:i4>5</vt:i4>
      </vt:variant>
      <vt:variant>
        <vt:lpwstr>http://www.icpdr.org/icpdr-pages/river_basin_management.htm</vt:lpwstr>
      </vt:variant>
      <vt:variant>
        <vt:lpwstr/>
      </vt:variant>
      <vt:variant>
        <vt:i4>4325427</vt:i4>
      </vt:variant>
      <vt:variant>
        <vt:i4>30</vt:i4>
      </vt:variant>
      <vt:variant>
        <vt:i4>0</vt:i4>
      </vt:variant>
      <vt:variant>
        <vt:i4>5</vt:i4>
      </vt:variant>
      <vt:variant>
        <vt:lpwstr>http://www.icpdr.org/icpdr-pages/navigation_and_ecology_process.htm</vt:lpwstr>
      </vt:variant>
      <vt:variant>
        <vt:lpwstr/>
      </vt:variant>
      <vt:variant>
        <vt:i4>6750267</vt:i4>
      </vt:variant>
      <vt:variant>
        <vt:i4>27</vt:i4>
      </vt:variant>
      <vt:variant>
        <vt:i4>0</vt:i4>
      </vt:variant>
      <vt:variant>
        <vt:i4>5</vt:i4>
      </vt:variant>
      <vt:variant>
        <vt:lpwstr>http://www.bafu.admin.ch/umwelt/10822/10823/index.html?lang=en</vt:lpwstr>
      </vt:variant>
      <vt:variant>
        <vt:lpwstr/>
      </vt:variant>
      <vt:variant>
        <vt:i4>851999</vt:i4>
      </vt:variant>
      <vt:variant>
        <vt:i4>24</vt:i4>
      </vt:variant>
      <vt:variant>
        <vt:i4>0</vt:i4>
      </vt:variant>
      <vt:variant>
        <vt:i4>5</vt:i4>
      </vt:variant>
      <vt:variant>
        <vt:lpwstr>http://www.onema.fr/Restauration-des-cours-d-eau</vt:lpwstr>
      </vt:variant>
      <vt:variant>
        <vt:lpwstr/>
      </vt:variant>
      <vt:variant>
        <vt:i4>983047</vt:i4>
      </vt:variant>
      <vt:variant>
        <vt:i4>21</vt:i4>
      </vt:variant>
      <vt:variant>
        <vt:i4>0</vt:i4>
      </vt:variant>
      <vt:variant>
        <vt:i4>5</vt:i4>
      </vt:variant>
      <vt:variant>
        <vt:lpwstr>http://www.onema.fr/IMG/EV/cat7a-thematic-issues.html</vt:lpwstr>
      </vt:variant>
      <vt:variant>
        <vt:lpwstr/>
      </vt:variant>
      <vt:variant>
        <vt:i4>2359309</vt:i4>
      </vt:variant>
      <vt:variant>
        <vt:i4>18</vt:i4>
      </vt:variant>
      <vt:variant>
        <vt:i4>0</vt:i4>
      </vt:variant>
      <vt:variant>
        <vt:i4>5</vt:i4>
      </vt:variant>
      <vt:variant>
        <vt:lpwstr>http://carmen.carmencarto.fr/66/ha_ROEnovembre2011.map</vt:lpwstr>
      </vt:variant>
      <vt:variant>
        <vt:lpwstr/>
      </vt:variant>
      <vt:variant>
        <vt:i4>2031618</vt:i4>
      </vt:variant>
      <vt:variant>
        <vt:i4>15</vt:i4>
      </vt:variant>
      <vt:variant>
        <vt:i4>0</vt:i4>
      </vt:variant>
      <vt:variant>
        <vt:i4>5</vt:i4>
      </vt:variant>
      <vt:variant>
        <vt:lpwstr>http://crana.org/themed/crana/files/docs/058/057/cesarperez_antecedentesarga_aragon.pdf</vt:lpwstr>
      </vt:variant>
      <vt:variant>
        <vt:lpwstr/>
      </vt:variant>
      <vt:variant>
        <vt:i4>6291511</vt:i4>
      </vt:variant>
      <vt:variant>
        <vt:i4>12</vt:i4>
      </vt:variant>
      <vt:variant>
        <vt:i4>0</vt:i4>
      </vt:variant>
      <vt:variant>
        <vt:i4>5</vt:i4>
      </vt:variant>
      <vt:variant>
        <vt:lpwstr>http://www.crana.org/themed/crana/files/docs/190/147/ponencia_cesar_martin.pdf</vt:lpwstr>
      </vt:variant>
      <vt:variant>
        <vt:lpwstr/>
      </vt:variant>
      <vt:variant>
        <vt:i4>7864321</vt:i4>
      </vt:variant>
      <vt:variant>
        <vt:i4>9</vt:i4>
      </vt:variant>
      <vt:variant>
        <vt:i4>0</vt:i4>
      </vt:variant>
      <vt:variant>
        <vt:i4>5</vt:i4>
      </vt:variant>
      <vt:variant>
        <vt:lpwstr>http://www.magrama.es/es/agua/temas/delimitacion-y-restauracion-del-dominio-publico-hidraulico/Informe-semestral-ENRR_tcm7-186863.pdf</vt:lpwstr>
      </vt:variant>
      <vt:variant>
        <vt:lpwstr/>
      </vt:variant>
      <vt:variant>
        <vt:i4>5308481</vt:i4>
      </vt:variant>
      <vt:variant>
        <vt:i4>6</vt:i4>
      </vt:variant>
      <vt:variant>
        <vt:i4>0</vt:i4>
      </vt:variant>
      <vt:variant>
        <vt:i4>5</vt:i4>
      </vt:variant>
      <vt:variant>
        <vt:lpwstr>http://www.bafu.admin.ch/publikationen/publikation/01075/index.html?lang=dem</vt:lpwstr>
      </vt:variant>
      <vt:variant>
        <vt:lpwstr/>
      </vt:variant>
      <vt:variant>
        <vt:i4>6750267</vt:i4>
      </vt:variant>
      <vt:variant>
        <vt:i4>3</vt:i4>
      </vt:variant>
      <vt:variant>
        <vt:i4>0</vt:i4>
      </vt:variant>
      <vt:variant>
        <vt:i4>5</vt:i4>
      </vt:variant>
      <vt:variant>
        <vt:lpwstr>http://www.bafu.admin.ch/umwelt/10822/10823/index.html?lang=en</vt:lpwstr>
      </vt:variant>
      <vt:variant>
        <vt:lpwstr/>
      </vt:variant>
      <vt:variant>
        <vt:i4>7143505</vt:i4>
      </vt:variant>
      <vt:variant>
        <vt:i4>0</vt:i4>
      </vt:variant>
      <vt:variant>
        <vt:i4>0</vt:i4>
      </vt:variant>
      <vt:variant>
        <vt:i4>5</vt:i4>
      </vt:variant>
      <vt:variant>
        <vt:lpwstr>http://www.eea.europa.eu/soer/countries/ch/soertopic_view?topic=freshwater</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Technical Report No</dc:title>
  <dc:subject/>
  <dc:creator>Tast dit navn her</dc:creator>
  <cp:keywords/>
  <cp:lastModifiedBy>Peter Kristensen</cp:lastModifiedBy>
  <cp:revision>3</cp:revision>
  <cp:lastPrinted>2012-07-18T08:15:00Z</cp:lastPrinted>
  <dcterms:created xsi:type="dcterms:W3CDTF">2012-07-18T08:15:00Z</dcterms:created>
  <dcterms:modified xsi:type="dcterms:W3CDTF">2012-07-18T08:19:00Z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510240036</vt:i4>
  </property>
  <property fmtid="{D5CDD505-2E9C-101B-9397-08002B2CF9AE}" pid="3" name="_NewReviewCycle">
    <vt:lpwstr/>
  </property>
  <property fmtid="{D5CDD505-2E9C-101B-9397-08002B2CF9AE}" pid="4" name="_EmailSubject">
    <vt:lpwstr>Template for the ETC/W product</vt:lpwstr>
  </property>
  <property fmtid="{D5CDD505-2E9C-101B-9397-08002B2CF9AE}" pid="5" name="_AuthorEmail">
    <vt:lpwstr>Anna.Jonsson@eea.europa.eu</vt:lpwstr>
  </property>
  <property fmtid="{D5CDD505-2E9C-101B-9397-08002B2CF9AE}" pid="6" name="_AuthorEmailDisplayName">
    <vt:lpwstr>Anna Fyrlund Jonsson</vt:lpwstr>
  </property>
  <property fmtid="{D5CDD505-2E9C-101B-9397-08002B2CF9AE}" pid="7" name="_PreviousAdHocReviewCycleID">
    <vt:i4>-1272271356</vt:i4>
  </property>
  <property fmtid="{D5CDD505-2E9C-101B-9397-08002B2CF9AE}" pid="8" name="_ReviewingToolsShownOnce">
    <vt:lpwstr/>
  </property>
  <property fmtid="{D5CDD505-2E9C-101B-9397-08002B2CF9AE}" pid="9" name="ZOTERO_PREF_1">
    <vt:lpwstr>&lt;data data-version="3" zotero-version="2.1.8"&gt;&lt;session id="Csxe164n"/&gt;&lt;style id="http://www.zotero.org/styles/chicago-note-bibliography" hasBibliography="1" bibliographyStyleHasBeenSet="1"/&gt;&lt;prefs&gt;&lt;pref name="fieldType" value="Field"/&gt;&lt;pref name="noteType</vt:lpwstr>
  </property>
  <property fmtid="{D5CDD505-2E9C-101B-9397-08002B2CF9AE}" pid="10" name="ZOTERO_PREF_2">
    <vt:lpwstr>" value="1"/&gt;&lt;/prefs&gt;&lt;/data&gt;</vt:lpwstr>
  </property>
</Properties>
</file>