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5315F" w14:textId="5EA4AA06" w:rsidR="00CB34E9" w:rsidRPr="00964560" w:rsidRDefault="00AC42F8" w:rsidP="003676DD">
      <w:pPr>
        <w:pStyle w:val="Cover-title3"/>
        <w:rPr>
          <w:color w:val="3366FF"/>
        </w:rPr>
      </w:pPr>
      <w:r>
        <w:rPr>
          <w:color w:val="3366FF"/>
        </w:rPr>
        <w:t xml:space="preserve"> </w:t>
      </w:r>
    </w:p>
    <w:p w14:paraId="62F3C0BB" w14:textId="77777777" w:rsidR="00A30C3F" w:rsidRPr="007F25F1" w:rsidRDefault="00A30C3F" w:rsidP="003676DD">
      <w:pPr>
        <w:pStyle w:val="Header"/>
        <w:rPr>
          <w:rFonts w:ascii="Arial Unicode MS" w:eastAsia="Arial Unicode MS" w:hAnsi="Arial Unicode MS" w:cs="Arial Unicode MS"/>
          <w:b/>
        </w:rPr>
      </w:pPr>
    </w:p>
    <w:tbl>
      <w:tblPr>
        <w:tblpPr w:leftFromText="141" w:rightFromText="141" w:vertAnchor="text" w:horzAnchor="margin" w:tblpY="-538"/>
        <w:tblW w:w="9999" w:type="dxa"/>
        <w:tblLayout w:type="fixed"/>
        <w:tblLook w:val="0000" w:firstRow="0" w:lastRow="0" w:firstColumn="0" w:lastColumn="0" w:noHBand="0" w:noVBand="0"/>
      </w:tblPr>
      <w:tblGrid>
        <w:gridCol w:w="4999"/>
        <w:gridCol w:w="5000"/>
      </w:tblGrid>
      <w:tr w:rsidR="00A30C3F" w:rsidRPr="007F25F1" w14:paraId="76043EAD" w14:textId="77777777" w:rsidTr="00A30C3F">
        <w:trPr>
          <w:trHeight w:val="922"/>
        </w:trPr>
        <w:tc>
          <w:tcPr>
            <w:tcW w:w="4999" w:type="dxa"/>
          </w:tcPr>
          <w:p w14:paraId="3C35C11E" w14:textId="77777777" w:rsidR="00A30C3F" w:rsidRPr="007F25F1" w:rsidRDefault="00A30C3F" w:rsidP="003676DD">
            <w:pPr>
              <w:rPr>
                <w:rFonts w:ascii="Arial Unicode MS" w:eastAsia="Arial Unicode MS" w:hAnsi="Arial Unicode MS" w:cs="Arial Unicode MS"/>
                <w:b/>
              </w:rPr>
            </w:pPr>
            <w:r w:rsidRPr="007F25F1">
              <w:rPr>
                <w:rFonts w:ascii="Arial Unicode MS" w:eastAsia="Arial Unicode MS" w:hAnsi="Arial Unicode MS" w:cs="Arial Unicode MS"/>
                <w:b/>
              </w:rPr>
              <w:t>EEA/NSV/1</w:t>
            </w:r>
            <w:r w:rsidR="008F0FF0" w:rsidRPr="007F25F1">
              <w:rPr>
                <w:rFonts w:ascii="Arial Unicode MS" w:eastAsia="Arial Unicode MS" w:hAnsi="Arial Unicode MS" w:cs="Arial Unicode MS"/>
                <w:b/>
              </w:rPr>
              <w:t>3</w:t>
            </w:r>
            <w:r w:rsidRPr="007F25F1">
              <w:rPr>
                <w:rFonts w:ascii="Arial Unicode MS" w:eastAsia="Arial Unicode MS" w:hAnsi="Arial Unicode MS" w:cs="Arial Unicode MS"/>
                <w:b/>
              </w:rPr>
              <w:t>/002 – ETC/ICM</w:t>
            </w:r>
            <w:r w:rsidR="00CB34E9" w:rsidRPr="007F25F1">
              <w:tab/>
            </w:r>
          </w:p>
        </w:tc>
        <w:tc>
          <w:tcPr>
            <w:tcW w:w="5000" w:type="dxa"/>
          </w:tcPr>
          <w:p w14:paraId="753E670C" w14:textId="77777777" w:rsidR="00A30C3F" w:rsidRPr="007F25F1" w:rsidRDefault="00D77255" w:rsidP="003676DD">
            <w:pPr>
              <w:jc w:val="right"/>
              <w:rPr>
                <w:rFonts w:ascii="Arial Unicode MS" w:eastAsia="Arial Unicode MS" w:hAnsi="Arial Unicode MS" w:cs="Arial Unicode MS"/>
                <w:b/>
              </w:rPr>
            </w:pPr>
            <w:r w:rsidRPr="007F25F1">
              <w:rPr>
                <w:noProof/>
                <w:lang w:eastAsia="en-GB"/>
              </w:rPr>
              <w:drawing>
                <wp:inline distT="0" distB="0" distL="0" distR="0" wp14:anchorId="18AE2308" wp14:editId="6B82B6A1">
                  <wp:extent cx="2826385" cy="65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6385" cy="653415"/>
                          </a:xfrm>
                          <a:prstGeom prst="rect">
                            <a:avLst/>
                          </a:prstGeom>
                          <a:noFill/>
                          <a:ln>
                            <a:noFill/>
                          </a:ln>
                        </pic:spPr>
                      </pic:pic>
                    </a:graphicData>
                  </a:graphic>
                </wp:inline>
              </w:drawing>
            </w:r>
          </w:p>
        </w:tc>
      </w:tr>
    </w:tbl>
    <w:p w14:paraId="1BE574DA" w14:textId="77777777" w:rsidR="00402EE1" w:rsidRPr="007F25F1" w:rsidRDefault="00402EE1" w:rsidP="003676DD">
      <w:pPr>
        <w:pStyle w:val="Cover-title3"/>
      </w:pPr>
    </w:p>
    <w:p w14:paraId="4CC0885D" w14:textId="77777777" w:rsidR="00402EE1" w:rsidRPr="007F25F1" w:rsidRDefault="00402EE1" w:rsidP="003676DD">
      <w:pPr>
        <w:pStyle w:val="Cover-title3"/>
      </w:pPr>
    </w:p>
    <w:p w14:paraId="113C4855" w14:textId="68AED894" w:rsidR="000F21FB" w:rsidRPr="007F25F1" w:rsidRDefault="001A3029" w:rsidP="003676DD">
      <w:pPr>
        <w:jc w:val="right"/>
        <w:rPr>
          <w:rFonts w:ascii="Arial" w:hAnsi="Arial" w:cs="Arial"/>
          <w:b/>
          <w:sz w:val="32"/>
          <w:szCs w:val="32"/>
          <w:lang w:eastAsia="da-DK"/>
        </w:rPr>
      </w:pPr>
      <w:r>
        <w:rPr>
          <w:rFonts w:ascii="Arial" w:hAnsi="Arial" w:cs="Arial"/>
          <w:b/>
          <w:sz w:val="32"/>
          <w:szCs w:val="32"/>
        </w:rPr>
        <w:t>Public health and</w:t>
      </w:r>
      <w:r w:rsidR="00DA0174" w:rsidRPr="007F25F1">
        <w:rPr>
          <w:rFonts w:ascii="Arial" w:hAnsi="Arial" w:cs="Arial"/>
          <w:b/>
          <w:sz w:val="32"/>
          <w:szCs w:val="32"/>
        </w:rPr>
        <w:t xml:space="preserve"> environment</w:t>
      </w:r>
      <w:r>
        <w:rPr>
          <w:rFonts w:ascii="Arial" w:hAnsi="Arial" w:cs="Arial"/>
          <w:b/>
          <w:sz w:val="32"/>
          <w:szCs w:val="32"/>
        </w:rPr>
        <w:t>al</w:t>
      </w:r>
      <w:r w:rsidR="00633630">
        <w:rPr>
          <w:rFonts w:ascii="Arial" w:hAnsi="Arial" w:cs="Arial"/>
          <w:b/>
          <w:sz w:val="32"/>
          <w:szCs w:val="32"/>
        </w:rPr>
        <w:t xml:space="preserve"> protection</w:t>
      </w:r>
      <w:r w:rsidR="00DA0174" w:rsidRPr="007F25F1">
        <w:rPr>
          <w:rFonts w:ascii="Arial" w:hAnsi="Arial" w:cs="Arial"/>
          <w:b/>
          <w:sz w:val="32"/>
          <w:szCs w:val="32"/>
        </w:rPr>
        <w:t xml:space="preserve"> in European water policies</w:t>
      </w:r>
    </w:p>
    <w:p w14:paraId="50AF919C" w14:textId="77777777" w:rsidR="000F21FB" w:rsidRPr="007F25F1" w:rsidRDefault="000F21FB" w:rsidP="003676DD">
      <w:pPr>
        <w:pStyle w:val="BodyText"/>
        <w:ind w:left="0" w:firstLine="0"/>
      </w:pPr>
    </w:p>
    <w:p w14:paraId="7A71F85E" w14:textId="2D43A4D9" w:rsidR="000F21FB" w:rsidRPr="007F25F1" w:rsidRDefault="000F21FB" w:rsidP="003676DD">
      <w:pPr>
        <w:pStyle w:val="Cover-title3"/>
      </w:pPr>
      <w:r w:rsidRPr="007F25F1">
        <w:t xml:space="preserve">Version: </w:t>
      </w:r>
      <w:r w:rsidR="001A3029">
        <w:t>7.</w:t>
      </w:r>
      <w:r w:rsidR="0040790E">
        <w:t>7</w:t>
      </w:r>
    </w:p>
    <w:p w14:paraId="0152212B" w14:textId="1D4C1C4F" w:rsidR="000F21FB" w:rsidRPr="007F25F1" w:rsidRDefault="000F21FB" w:rsidP="003676DD">
      <w:pPr>
        <w:pStyle w:val="Cover-title3"/>
      </w:pPr>
      <w:r w:rsidRPr="007F25F1">
        <w:t xml:space="preserve">Date: </w:t>
      </w:r>
      <w:r w:rsidR="00633630">
        <w:t>07</w:t>
      </w:r>
      <w:r w:rsidRPr="007F25F1">
        <w:t>.</w:t>
      </w:r>
      <w:r w:rsidR="003D2674" w:rsidRPr="007F25F1">
        <w:t>0</w:t>
      </w:r>
      <w:r w:rsidR="00633630">
        <w:t>7</w:t>
      </w:r>
      <w:r w:rsidRPr="007F25F1">
        <w:t>.2016</w:t>
      </w:r>
    </w:p>
    <w:p w14:paraId="46CF1B34" w14:textId="77777777" w:rsidR="000F21FB" w:rsidRPr="007F25F1" w:rsidRDefault="000F21FB" w:rsidP="003676DD">
      <w:pPr>
        <w:pStyle w:val="Cover-title3"/>
      </w:pPr>
      <w:r w:rsidRPr="007F25F1">
        <w:t>ETC/ICM task, milestone: 1.5.2.b</w:t>
      </w:r>
    </w:p>
    <w:p w14:paraId="125376A8" w14:textId="77777777" w:rsidR="000F21FB" w:rsidRPr="007F25F1" w:rsidRDefault="000F21FB" w:rsidP="003676DD">
      <w:pPr>
        <w:pStyle w:val="Cover-title3"/>
      </w:pPr>
    </w:p>
    <w:p w14:paraId="26FBC507" w14:textId="77777777" w:rsidR="00CB34E9" w:rsidRPr="007F25F1" w:rsidRDefault="00CB34E9" w:rsidP="003676DD">
      <w:pPr>
        <w:pStyle w:val="Cover-title3"/>
      </w:pPr>
      <w:bookmarkStart w:id="0" w:name="_GoBack"/>
      <w:bookmarkEnd w:id="0"/>
    </w:p>
    <w:p w14:paraId="23C267A6" w14:textId="77777777" w:rsidR="00CB34E9" w:rsidRPr="007F25F1" w:rsidRDefault="000F21FB" w:rsidP="003676DD">
      <w:pPr>
        <w:pStyle w:val="Cover-title3"/>
      </w:pPr>
      <w:r w:rsidRPr="007F25F1">
        <w:t>Prepared by</w:t>
      </w:r>
      <w:r w:rsidR="00CB34E9" w:rsidRPr="007F25F1">
        <w:rPr>
          <w:color w:val="3366FF"/>
        </w:rPr>
        <w:t>/</w:t>
      </w:r>
      <w:r w:rsidRPr="007F25F1">
        <w:t>compiled by: Anita Künitzer</w:t>
      </w:r>
      <w:r w:rsidR="00CB34E9" w:rsidRPr="007F25F1">
        <w:rPr>
          <w:color w:val="3366FF"/>
        </w:rPr>
        <w:t>/</w:t>
      </w:r>
      <w:r w:rsidRPr="007F25F1">
        <w:t>Jeanette Völker (</w:t>
      </w:r>
      <w:r w:rsidR="002B37BF" w:rsidRPr="007F25F1">
        <w:t xml:space="preserve">Helmholtz Centre for Environmental Research, </w:t>
      </w:r>
      <w:r w:rsidRPr="007F25F1">
        <w:t>UFZ)</w:t>
      </w:r>
    </w:p>
    <w:p w14:paraId="740F176E" w14:textId="77777777" w:rsidR="000F21FB" w:rsidRPr="007F25F1" w:rsidRDefault="000F21FB" w:rsidP="003676DD">
      <w:pPr>
        <w:pStyle w:val="Cover-title3"/>
      </w:pPr>
      <w:r w:rsidRPr="007F25F1">
        <w:t>with Lidija Globevnik (TC Vode), Hana Prchalova (</w:t>
      </w:r>
      <w:r w:rsidR="00826D38" w:rsidRPr="007F25F1">
        <w:t>Czech Environmental Information Agency, CENIA</w:t>
      </w:r>
      <w:r w:rsidRPr="007F25F1">
        <w:t>)</w:t>
      </w:r>
    </w:p>
    <w:p w14:paraId="0202C5C9" w14:textId="77777777" w:rsidR="000F21FB" w:rsidRPr="007F25F1" w:rsidRDefault="000F21FB" w:rsidP="003676DD">
      <w:pPr>
        <w:pStyle w:val="BodyText"/>
        <w:ind w:left="0" w:firstLine="0"/>
      </w:pPr>
    </w:p>
    <w:p w14:paraId="3F6A5602" w14:textId="77777777" w:rsidR="000F21FB" w:rsidRPr="007F25F1" w:rsidRDefault="000F21FB" w:rsidP="003676DD">
      <w:pPr>
        <w:pStyle w:val="Cover-title3"/>
      </w:pPr>
      <w:r w:rsidRPr="007F25F1">
        <w:t>EEA project managers: Beate Werner, Caroline Whalley</w:t>
      </w:r>
    </w:p>
    <w:p w14:paraId="6D726816" w14:textId="77777777" w:rsidR="00FB7929" w:rsidRPr="007F25F1" w:rsidRDefault="00FB7929" w:rsidP="003676DD">
      <w:pPr>
        <w:rPr>
          <w:lang w:eastAsia="da-DK"/>
        </w:rPr>
      </w:pPr>
    </w:p>
    <w:p w14:paraId="59101145" w14:textId="77777777" w:rsidR="00A30C3F" w:rsidRDefault="00A30C3F" w:rsidP="003676DD">
      <w:pPr>
        <w:pStyle w:val="Cover-title2"/>
        <w:jc w:val="left"/>
        <w:rPr>
          <w:b w:val="0"/>
        </w:rPr>
      </w:pPr>
    </w:p>
    <w:p w14:paraId="1F7E3B9D" w14:textId="77777777" w:rsidR="00BA7AE9" w:rsidRDefault="00BA7AE9" w:rsidP="00BA7AE9">
      <w:pPr>
        <w:rPr>
          <w:lang w:eastAsia="da-DK"/>
        </w:rPr>
      </w:pPr>
    </w:p>
    <w:p w14:paraId="48C1B413" w14:textId="77777777" w:rsidR="00BA7AE9" w:rsidRDefault="00BA7AE9" w:rsidP="00BA7AE9">
      <w:pPr>
        <w:rPr>
          <w:lang w:eastAsia="da-DK"/>
        </w:rPr>
      </w:pPr>
    </w:p>
    <w:p w14:paraId="4A262607" w14:textId="77777777" w:rsidR="00BA7AE9" w:rsidRDefault="00BA7AE9" w:rsidP="00BA7AE9">
      <w:pPr>
        <w:rPr>
          <w:lang w:eastAsia="da-DK"/>
        </w:rPr>
      </w:pPr>
    </w:p>
    <w:p w14:paraId="348DAE50" w14:textId="77777777" w:rsidR="00BA7AE9" w:rsidRDefault="00BA7AE9" w:rsidP="00BA7AE9">
      <w:pPr>
        <w:rPr>
          <w:lang w:eastAsia="da-DK"/>
        </w:rPr>
      </w:pPr>
    </w:p>
    <w:p w14:paraId="3A650FC0" w14:textId="77777777" w:rsidR="00BA7AE9" w:rsidRDefault="00BA7AE9" w:rsidP="00BA7AE9">
      <w:pPr>
        <w:rPr>
          <w:lang w:eastAsia="da-DK"/>
        </w:rPr>
      </w:pPr>
    </w:p>
    <w:p w14:paraId="521A06AD" w14:textId="77777777" w:rsidR="00BA7AE9" w:rsidRDefault="00BA7AE9" w:rsidP="00BA7AE9">
      <w:pPr>
        <w:rPr>
          <w:lang w:eastAsia="da-DK"/>
        </w:rPr>
      </w:pPr>
    </w:p>
    <w:p w14:paraId="4B7EF117" w14:textId="77777777" w:rsidR="00BA7AE9" w:rsidRPr="00BA7AE9" w:rsidRDefault="00BA7AE9" w:rsidP="00BA7AE9">
      <w:pPr>
        <w:rPr>
          <w:lang w:eastAsia="da-DK"/>
        </w:rPr>
      </w:pPr>
    </w:p>
    <w:p w14:paraId="2944C050" w14:textId="77777777" w:rsidR="00BA7AE9" w:rsidRDefault="00BA7AE9" w:rsidP="00BA7AE9">
      <w:pPr>
        <w:rPr>
          <w:lang w:eastAsia="da-DK"/>
        </w:rPr>
      </w:pPr>
    </w:p>
    <w:p w14:paraId="42937AB5" w14:textId="77777777" w:rsidR="0040790E" w:rsidRDefault="0040790E" w:rsidP="003676DD">
      <w:pPr>
        <w:jc w:val="center"/>
        <w:rPr>
          <w:rFonts w:ascii="Arial" w:hAnsi="Arial" w:cs="Arial"/>
          <w:b/>
          <w:sz w:val="32"/>
          <w:szCs w:val="32"/>
        </w:rPr>
      </w:pPr>
    </w:p>
    <w:p w14:paraId="2ED759FB" w14:textId="77777777" w:rsidR="0040790E" w:rsidRDefault="0040790E" w:rsidP="003676DD">
      <w:pPr>
        <w:jc w:val="center"/>
        <w:rPr>
          <w:rFonts w:ascii="Arial" w:hAnsi="Arial" w:cs="Arial"/>
          <w:b/>
          <w:sz w:val="32"/>
          <w:szCs w:val="32"/>
        </w:rPr>
      </w:pPr>
    </w:p>
    <w:p w14:paraId="4E848922" w14:textId="2C85F26B" w:rsidR="004C56D4" w:rsidRPr="007F25F1" w:rsidRDefault="001A3029" w:rsidP="003676DD">
      <w:pPr>
        <w:jc w:val="center"/>
        <w:rPr>
          <w:rFonts w:ascii="Arial" w:hAnsi="Arial" w:cs="Arial"/>
          <w:b/>
          <w:sz w:val="32"/>
          <w:szCs w:val="32"/>
          <w:lang w:eastAsia="da-DK"/>
        </w:rPr>
      </w:pPr>
      <w:r>
        <w:rPr>
          <w:rFonts w:ascii="Arial" w:hAnsi="Arial" w:cs="Arial"/>
          <w:b/>
          <w:sz w:val="32"/>
          <w:szCs w:val="32"/>
        </w:rPr>
        <w:t>Public health and</w:t>
      </w:r>
      <w:r w:rsidRPr="007F25F1">
        <w:rPr>
          <w:rFonts w:ascii="Arial" w:hAnsi="Arial" w:cs="Arial"/>
          <w:b/>
          <w:sz w:val="32"/>
          <w:szCs w:val="32"/>
        </w:rPr>
        <w:t xml:space="preserve"> environment</w:t>
      </w:r>
      <w:r>
        <w:rPr>
          <w:rFonts w:ascii="Arial" w:hAnsi="Arial" w:cs="Arial"/>
          <w:b/>
          <w:sz w:val="32"/>
          <w:szCs w:val="32"/>
        </w:rPr>
        <w:t xml:space="preserve">al </w:t>
      </w:r>
      <w:r w:rsidR="00633630">
        <w:rPr>
          <w:rFonts w:ascii="Arial" w:hAnsi="Arial" w:cs="Arial"/>
          <w:b/>
          <w:sz w:val="32"/>
          <w:szCs w:val="32"/>
        </w:rPr>
        <w:t>protection</w:t>
      </w:r>
      <w:r w:rsidR="00633630" w:rsidRPr="007F25F1">
        <w:rPr>
          <w:rFonts w:ascii="Arial" w:hAnsi="Arial" w:cs="Arial"/>
          <w:b/>
          <w:sz w:val="32"/>
          <w:szCs w:val="32"/>
        </w:rPr>
        <w:t xml:space="preserve"> </w:t>
      </w:r>
      <w:r w:rsidRPr="007F25F1">
        <w:rPr>
          <w:rFonts w:ascii="Arial" w:hAnsi="Arial" w:cs="Arial"/>
          <w:b/>
          <w:sz w:val="32"/>
          <w:szCs w:val="32"/>
        </w:rPr>
        <w:t>in European water policies</w:t>
      </w:r>
    </w:p>
    <w:p w14:paraId="4D8DACB3" w14:textId="6FDB635B" w:rsidR="00B8115F" w:rsidRDefault="00B8115F" w:rsidP="003676DD"/>
    <w:p w14:paraId="16A3BF10" w14:textId="77777777" w:rsidR="0040790E" w:rsidRPr="007F25F1" w:rsidRDefault="0040790E" w:rsidP="003676DD"/>
    <w:p w14:paraId="4F273694" w14:textId="13DBE77C" w:rsidR="00B8115F" w:rsidRPr="007F25F1" w:rsidRDefault="00BA7AE9" w:rsidP="00BA7AE9">
      <w:pPr>
        <w:jc w:val="center"/>
      </w:pPr>
      <w:r>
        <w:rPr>
          <w:noProof/>
          <w:lang w:eastAsia="en-GB"/>
        </w:rPr>
        <w:drawing>
          <wp:anchor distT="0" distB="0" distL="114300" distR="114300" simplePos="0" relativeHeight="251693056" behindDoc="1" locked="0" layoutInCell="1" allowOverlap="1" wp14:anchorId="764C2E20" wp14:editId="7FE65E9D">
            <wp:simplePos x="0" y="0"/>
            <wp:positionH relativeFrom="column">
              <wp:posOffset>-194310</wp:posOffset>
            </wp:positionH>
            <wp:positionV relativeFrom="paragraph">
              <wp:posOffset>231140</wp:posOffset>
            </wp:positionV>
            <wp:extent cx="5828030" cy="4680585"/>
            <wp:effectExtent l="0" t="0" r="1270" b="5715"/>
            <wp:wrapTight wrapText="bothSides">
              <wp:wrapPolygon edited="0">
                <wp:start x="0" y="0"/>
                <wp:lineTo x="0" y="21538"/>
                <wp:lineTo x="21534" y="21538"/>
                <wp:lineTo x="21534" y="0"/>
                <wp:lineTo x="0" y="0"/>
              </wp:wrapPolygon>
            </wp:wrapTight>
            <wp:docPr id="13333" name="Grafik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004_040.jpg"/>
                    <pic:cNvPicPr/>
                  </pic:nvPicPr>
                  <pic:blipFill rotWithShape="1">
                    <a:blip r:embed="rId9" cstate="email">
                      <a:extLst>
                        <a:ext uri="{28A0092B-C50C-407E-A947-70E740481C1C}">
                          <a14:useLocalDpi xmlns:a14="http://schemas.microsoft.com/office/drawing/2010/main"/>
                        </a:ext>
                      </a:extLst>
                    </a:blip>
                    <a:srcRect t="25920" b="19540"/>
                    <a:stretch/>
                  </pic:blipFill>
                  <pic:spPr bwMode="auto">
                    <a:xfrm>
                      <a:off x="0" y="0"/>
                      <a:ext cx="5828030" cy="468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F8F" w:rsidRPr="007F25F1">
        <w:br w:type="page"/>
      </w:r>
    </w:p>
    <w:p w14:paraId="2E65A6A8" w14:textId="77777777" w:rsidR="00B8115F" w:rsidRPr="007F25F1" w:rsidRDefault="00B8115F" w:rsidP="003676DD">
      <w:pPr>
        <w:jc w:val="right"/>
      </w:pPr>
      <w:r w:rsidRPr="007F25F1">
        <w:rPr>
          <w:noProof/>
          <w:lang w:eastAsia="en-GB"/>
        </w:rPr>
        <w:lastRenderedPageBreak/>
        <w:drawing>
          <wp:inline distT="0" distB="0" distL="0" distR="0" wp14:anchorId="10A53EB2" wp14:editId="2E62DE0D">
            <wp:extent cx="2752725" cy="561975"/>
            <wp:effectExtent l="0" t="0" r="9525" b="9525"/>
            <wp:docPr id="13336" name="Grafik 1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2725" cy="561975"/>
                    </a:xfrm>
                    <a:prstGeom prst="rect">
                      <a:avLst/>
                    </a:prstGeom>
                  </pic:spPr>
                </pic:pic>
              </a:graphicData>
            </a:graphic>
          </wp:inline>
        </w:drawing>
      </w:r>
    </w:p>
    <w:sdt>
      <w:sdtPr>
        <w:rPr>
          <w:rFonts w:ascii="Times New Roman" w:eastAsiaTheme="minorHAnsi" w:hAnsi="Times New Roman" w:cstheme="minorBidi"/>
          <w:color w:val="auto"/>
          <w:sz w:val="22"/>
          <w:szCs w:val="22"/>
          <w:lang w:val="en-GB"/>
        </w:rPr>
        <w:id w:val="2120867669"/>
        <w:docPartObj>
          <w:docPartGallery w:val="Table of Contents"/>
          <w:docPartUnique/>
        </w:docPartObj>
      </w:sdtPr>
      <w:sdtEndPr>
        <w:rPr>
          <w:b/>
          <w:bCs/>
          <w:noProof/>
        </w:rPr>
      </w:sdtEndPr>
      <w:sdtContent>
        <w:p w14:paraId="1694A1AA" w14:textId="2F96973E" w:rsidR="000126ED" w:rsidRDefault="000126ED">
          <w:pPr>
            <w:pStyle w:val="TOCHeading"/>
          </w:pPr>
          <w:r>
            <w:t>Contents</w:t>
          </w:r>
        </w:p>
        <w:p w14:paraId="39E0CBB8" w14:textId="77777777" w:rsidR="001C0356" w:rsidRDefault="000126ED">
          <w:pPr>
            <w:pStyle w:val="TOC1"/>
            <w:tabs>
              <w:tab w:val="right" w:leader="dot" w:pos="9010"/>
            </w:tabs>
            <w:rPr>
              <w:rFonts w:asciiTheme="minorHAnsi" w:eastAsiaTheme="minorEastAsia" w:hAnsiTheme="minorHAnsi"/>
              <w:b w:val="0"/>
              <w:noProof/>
              <w:lang w:eastAsia="en-GB"/>
            </w:rPr>
          </w:pPr>
          <w:r>
            <w:fldChar w:fldCharType="begin"/>
          </w:r>
          <w:r>
            <w:instrText xml:space="preserve"> TOC \o "1-3" \h \z \u </w:instrText>
          </w:r>
          <w:r>
            <w:fldChar w:fldCharType="separate"/>
          </w:r>
          <w:hyperlink w:anchor="_Toc455662822" w:history="1">
            <w:r w:rsidR="001C0356" w:rsidRPr="00246024">
              <w:rPr>
                <w:rStyle w:val="Hyperlink"/>
                <w:noProof/>
                <w:lang w:eastAsia="da-DK"/>
              </w:rPr>
              <w:t>Acknowledgemen</w:t>
            </w:r>
            <w:r w:rsidR="001C0356" w:rsidRPr="00246024">
              <w:rPr>
                <w:rStyle w:val="Hyperlink"/>
                <w:noProof/>
                <w:lang w:eastAsia="da-DK"/>
              </w:rPr>
              <w:t>t</w:t>
            </w:r>
            <w:r w:rsidR="001C0356" w:rsidRPr="00246024">
              <w:rPr>
                <w:rStyle w:val="Hyperlink"/>
                <w:noProof/>
                <w:lang w:eastAsia="da-DK"/>
              </w:rPr>
              <w:t>s</w:t>
            </w:r>
            <w:r w:rsidR="001C0356">
              <w:rPr>
                <w:noProof/>
                <w:webHidden/>
              </w:rPr>
              <w:tab/>
            </w:r>
            <w:r w:rsidR="001C0356">
              <w:rPr>
                <w:noProof/>
                <w:webHidden/>
              </w:rPr>
              <w:fldChar w:fldCharType="begin"/>
            </w:r>
            <w:r w:rsidR="001C0356">
              <w:rPr>
                <w:noProof/>
                <w:webHidden/>
              </w:rPr>
              <w:instrText xml:space="preserve"> PAGEREF _Toc455662822 \h </w:instrText>
            </w:r>
            <w:r w:rsidR="001C0356">
              <w:rPr>
                <w:noProof/>
                <w:webHidden/>
              </w:rPr>
            </w:r>
            <w:r w:rsidR="001C0356">
              <w:rPr>
                <w:noProof/>
                <w:webHidden/>
              </w:rPr>
              <w:fldChar w:fldCharType="separate"/>
            </w:r>
            <w:r w:rsidR="0040790E">
              <w:rPr>
                <w:noProof/>
                <w:webHidden/>
              </w:rPr>
              <w:t>5</w:t>
            </w:r>
            <w:r w:rsidR="001C0356">
              <w:rPr>
                <w:noProof/>
                <w:webHidden/>
              </w:rPr>
              <w:fldChar w:fldCharType="end"/>
            </w:r>
          </w:hyperlink>
        </w:p>
        <w:p w14:paraId="7FF419B2"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23" w:history="1">
            <w:r w:rsidRPr="00246024">
              <w:rPr>
                <w:rStyle w:val="Hyperlink"/>
                <w:noProof/>
                <w:lang w:eastAsia="da-DK"/>
              </w:rPr>
              <w:t>Acronyms and abbreviations</w:t>
            </w:r>
            <w:r>
              <w:rPr>
                <w:noProof/>
                <w:webHidden/>
              </w:rPr>
              <w:tab/>
            </w:r>
            <w:r>
              <w:rPr>
                <w:noProof/>
                <w:webHidden/>
              </w:rPr>
              <w:fldChar w:fldCharType="begin"/>
            </w:r>
            <w:r>
              <w:rPr>
                <w:noProof/>
                <w:webHidden/>
              </w:rPr>
              <w:instrText xml:space="preserve"> PAGEREF _Toc455662823 \h </w:instrText>
            </w:r>
            <w:r>
              <w:rPr>
                <w:noProof/>
                <w:webHidden/>
              </w:rPr>
            </w:r>
            <w:r>
              <w:rPr>
                <w:noProof/>
                <w:webHidden/>
              </w:rPr>
              <w:fldChar w:fldCharType="separate"/>
            </w:r>
            <w:r w:rsidR="0040790E">
              <w:rPr>
                <w:noProof/>
                <w:webHidden/>
              </w:rPr>
              <w:t>6</w:t>
            </w:r>
            <w:r>
              <w:rPr>
                <w:noProof/>
                <w:webHidden/>
              </w:rPr>
              <w:fldChar w:fldCharType="end"/>
            </w:r>
          </w:hyperlink>
        </w:p>
        <w:p w14:paraId="528AC949"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24" w:history="1">
            <w:r w:rsidRPr="00246024">
              <w:rPr>
                <w:rStyle w:val="Hyperlink"/>
                <w:noProof/>
              </w:rPr>
              <w:t>Executive summary</w:t>
            </w:r>
            <w:r>
              <w:rPr>
                <w:noProof/>
                <w:webHidden/>
              </w:rPr>
              <w:tab/>
            </w:r>
            <w:r>
              <w:rPr>
                <w:noProof/>
                <w:webHidden/>
              </w:rPr>
              <w:fldChar w:fldCharType="begin"/>
            </w:r>
            <w:r>
              <w:rPr>
                <w:noProof/>
                <w:webHidden/>
              </w:rPr>
              <w:instrText xml:space="preserve"> PAGEREF _Toc455662824 \h </w:instrText>
            </w:r>
            <w:r>
              <w:rPr>
                <w:noProof/>
                <w:webHidden/>
              </w:rPr>
            </w:r>
            <w:r>
              <w:rPr>
                <w:noProof/>
                <w:webHidden/>
              </w:rPr>
              <w:fldChar w:fldCharType="separate"/>
            </w:r>
            <w:r w:rsidR="0040790E">
              <w:rPr>
                <w:noProof/>
                <w:webHidden/>
              </w:rPr>
              <w:t>7</w:t>
            </w:r>
            <w:r>
              <w:rPr>
                <w:noProof/>
                <w:webHidden/>
              </w:rPr>
              <w:fldChar w:fldCharType="end"/>
            </w:r>
          </w:hyperlink>
        </w:p>
        <w:p w14:paraId="3158C6AB"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25" w:history="1">
            <w:r w:rsidRPr="00246024">
              <w:rPr>
                <w:rStyle w:val="Hyperlink"/>
                <w:noProof/>
              </w:rPr>
              <w:t>1</w:t>
            </w:r>
            <w:r>
              <w:rPr>
                <w:rFonts w:asciiTheme="minorHAnsi" w:eastAsiaTheme="minorEastAsia" w:hAnsiTheme="minorHAnsi"/>
                <w:b w:val="0"/>
                <w:noProof/>
                <w:lang w:eastAsia="en-GB"/>
              </w:rPr>
              <w:tab/>
            </w:r>
            <w:r w:rsidRPr="00246024">
              <w:rPr>
                <w:rStyle w:val="Hyperlink"/>
                <w:noProof/>
              </w:rPr>
              <w:t>Overview of EU water-related legislation to protect human health and the aquatic environment</w:t>
            </w:r>
            <w:r>
              <w:rPr>
                <w:noProof/>
                <w:webHidden/>
              </w:rPr>
              <w:tab/>
            </w:r>
            <w:r>
              <w:rPr>
                <w:noProof/>
                <w:webHidden/>
              </w:rPr>
              <w:fldChar w:fldCharType="begin"/>
            </w:r>
            <w:r>
              <w:rPr>
                <w:noProof/>
                <w:webHidden/>
              </w:rPr>
              <w:instrText xml:space="preserve"> PAGEREF _Toc455662825 \h </w:instrText>
            </w:r>
            <w:r>
              <w:rPr>
                <w:noProof/>
                <w:webHidden/>
              </w:rPr>
            </w:r>
            <w:r>
              <w:rPr>
                <w:noProof/>
                <w:webHidden/>
              </w:rPr>
              <w:fldChar w:fldCharType="separate"/>
            </w:r>
            <w:r w:rsidR="0040790E">
              <w:rPr>
                <w:noProof/>
                <w:webHidden/>
              </w:rPr>
              <w:t>8</w:t>
            </w:r>
            <w:r>
              <w:rPr>
                <w:noProof/>
                <w:webHidden/>
              </w:rPr>
              <w:fldChar w:fldCharType="end"/>
            </w:r>
          </w:hyperlink>
        </w:p>
        <w:p w14:paraId="35CA5D19"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26" w:history="1">
            <w:r w:rsidRPr="00246024">
              <w:rPr>
                <w:rStyle w:val="Hyperlink"/>
                <w:noProof/>
              </w:rPr>
              <w:t>1.1</w:t>
            </w:r>
            <w:r>
              <w:rPr>
                <w:rFonts w:asciiTheme="minorHAnsi" w:eastAsiaTheme="minorEastAsia" w:hAnsiTheme="minorHAnsi"/>
                <w:noProof/>
                <w:lang w:eastAsia="en-GB"/>
              </w:rPr>
              <w:tab/>
            </w:r>
            <w:r w:rsidRPr="00246024">
              <w:rPr>
                <w:rStyle w:val="Hyperlink"/>
                <w:noProof/>
              </w:rPr>
              <w:t>Introduction</w:t>
            </w:r>
            <w:r>
              <w:rPr>
                <w:noProof/>
                <w:webHidden/>
              </w:rPr>
              <w:tab/>
            </w:r>
            <w:r>
              <w:rPr>
                <w:noProof/>
                <w:webHidden/>
              </w:rPr>
              <w:fldChar w:fldCharType="begin"/>
            </w:r>
            <w:r>
              <w:rPr>
                <w:noProof/>
                <w:webHidden/>
              </w:rPr>
              <w:instrText xml:space="preserve"> PAGEREF _Toc455662826 \h </w:instrText>
            </w:r>
            <w:r>
              <w:rPr>
                <w:noProof/>
                <w:webHidden/>
              </w:rPr>
            </w:r>
            <w:r>
              <w:rPr>
                <w:noProof/>
                <w:webHidden/>
              </w:rPr>
              <w:fldChar w:fldCharType="separate"/>
            </w:r>
            <w:r w:rsidR="0040790E">
              <w:rPr>
                <w:noProof/>
                <w:webHidden/>
              </w:rPr>
              <w:t>8</w:t>
            </w:r>
            <w:r>
              <w:rPr>
                <w:noProof/>
                <w:webHidden/>
              </w:rPr>
              <w:fldChar w:fldCharType="end"/>
            </w:r>
          </w:hyperlink>
        </w:p>
        <w:p w14:paraId="2F624CCB"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27" w:history="1">
            <w:r w:rsidRPr="00246024">
              <w:rPr>
                <w:rStyle w:val="Hyperlink"/>
                <w:noProof/>
              </w:rPr>
              <w:t>1.1.1</w:t>
            </w:r>
            <w:r>
              <w:rPr>
                <w:rFonts w:asciiTheme="minorHAnsi" w:eastAsiaTheme="minorEastAsia" w:hAnsiTheme="minorHAnsi"/>
                <w:noProof/>
                <w:lang w:eastAsia="en-GB"/>
              </w:rPr>
              <w:tab/>
            </w:r>
            <w:r w:rsidRPr="00246024">
              <w:rPr>
                <w:rStyle w:val="Hyperlink"/>
                <w:noProof/>
              </w:rPr>
              <w:t>Legislative cont</w:t>
            </w:r>
            <w:r w:rsidRPr="00246024">
              <w:rPr>
                <w:rStyle w:val="Hyperlink"/>
                <w:noProof/>
              </w:rPr>
              <w:t>e</w:t>
            </w:r>
            <w:r w:rsidRPr="00246024">
              <w:rPr>
                <w:rStyle w:val="Hyperlink"/>
                <w:noProof/>
              </w:rPr>
              <w:t>xt</w:t>
            </w:r>
            <w:r>
              <w:rPr>
                <w:noProof/>
                <w:webHidden/>
              </w:rPr>
              <w:tab/>
            </w:r>
            <w:r>
              <w:rPr>
                <w:noProof/>
                <w:webHidden/>
              </w:rPr>
              <w:fldChar w:fldCharType="begin"/>
            </w:r>
            <w:r>
              <w:rPr>
                <w:noProof/>
                <w:webHidden/>
              </w:rPr>
              <w:instrText xml:space="preserve"> PAGEREF _Toc455662827 \h </w:instrText>
            </w:r>
            <w:r>
              <w:rPr>
                <w:noProof/>
                <w:webHidden/>
              </w:rPr>
            </w:r>
            <w:r>
              <w:rPr>
                <w:noProof/>
                <w:webHidden/>
              </w:rPr>
              <w:fldChar w:fldCharType="separate"/>
            </w:r>
            <w:r w:rsidR="0040790E">
              <w:rPr>
                <w:noProof/>
                <w:webHidden/>
              </w:rPr>
              <w:t>8</w:t>
            </w:r>
            <w:r>
              <w:rPr>
                <w:noProof/>
                <w:webHidden/>
              </w:rPr>
              <w:fldChar w:fldCharType="end"/>
            </w:r>
          </w:hyperlink>
        </w:p>
        <w:p w14:paraId="6928D0E0"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28" w:history="1">
            <w:r w:rsidRPr="00246024">
              <w:rPr>
                <w:rStyle w:val="Hyperlink"/>
                <w:noProof/>
              </w:rPr>
              <w:t>1.1.2</w:t>
            </w:r>
            <w:r>
              <w:rPr>
                <w:rFonts w:asciiTheme="minorHAnsi" w:eastAsiaTheme="minorEastAsia" w:hAnsiTheme="minorHAnsi"/>
                <w:noProof/>
                <w:lang w:eastAsia="en-GB"/>
              </w:rPr>
              <w:tab/>
            </w:r>
            <w:r w:rsidRPr="00246024">
              <w:rPr>
                <w:rStyle w:val="Hyperlink"/>
                <w:noProof/>
              </w:rPr>
              <w:t>Water management and the water cycle</w:t>
            </w:r>
            <w:r>
              <w:rPr>
                <w:noProof/>
                <w:webHidden/>
              </w:rPr>
              <w:tab/>
            </w:r>
            <w:r>
              <w:rPr>
                <w:noProof/>
                <w:webHidden/>
              </w:rPr>
              <w:fldChar w:fldCharType="begin"/>
            </w:r>
            <w:r>
              <w:rPr>
                <w:noProof/>
                <w:webHidden/>
              </w:rPr>
              <w:instrText xml:space="preserve"> PAGEREF _Toc455662828 \h </w:instrText>
            </w:r>
            <w:r>
              <w:rPr>
                <w:noProof/>
                <w:webHidden/>
              </w:rPr>
            </w:r>
            <w:r>
              <w:rPr>
                <w:noProof/>
                <w:webHidden/>
              </w:rPr>
              <w:fldChar w:fldCharType="separate"/>
            </w:r>
            <w:r w:rsidR="0040790E">
              <w:rPr>
                <w:noProof/>
                <w:webHidden/>
              </w:rPr>
              <w:t>8</w:t>
            </w:r>
            <w:r>
              <w:rPr>
                <w:noProof/>
                <w:webHidden/>
              </w:rPr>
              <w:fldChar w:fldCharType="end"/>
            </w:r>
          </w:hyperlink>
        </w:p>
        <w:p w14:paraId="5DE20601"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29" w:history="1">
            <w:r w:rsidRPr="00246024">
              <w:rPr>
                <w:rStyle w:val="Hyperlink"/>
                <w:noProof/>
              </w:rPr>
              <w:t>1.1.3</w:t>
            </w:r>
            <w:r>
              <w:rPr>
                <w:rFonts w:asciiTheme="minorHAnsi" w:eastAsiaTheme="minorEastAsia" w:hAnsiTheme="minorHAnsi"/>
                <w:noProof/>
                <w:lang w:eastAsia="en-GB"/>
              </w:rPr>
              <w:tab/>
            </w:r>
            <w:r w:rsidRPr="00246024">
              <w:rPr>
                <w:rStyle w:val="Hyperlink"/>
                <w:noProof/>
              </w:rPr>
              <w:t>Public interest</w:t>
            </w:r>
            <w:r>
              <w:rPr>
                <w:noProof/>
                <w:webHidden/>
              </w:rPr>
              <w:tab/>
            </w:r>
            <w:r>
              <w:rPr>
                <w:noProof/>
                <w:webHidden/>
              </w:rPr>
              <w:fldChar w:fldCharType="begin"/>
            </w:r>
            <w:r>
              <w:rPr>
                <w:noProof/>
                <w:webHidden/>
              </w:rPr>
              <w:instrText xml:space="preserve"> PAGEREF _Toc455662829 \h </w:instrText>
            </w:r>
            <w:r>
              <w:rPr>
                <w:noProof/>
                <w:webHidden/>
              </w:rPr>
            </w:r>
            <w:r>
              <w:rPr>
                <w:noProof/>
                <w:webHidden/>
              </w:rPr>
              <w:fldChar w:fldCharType="separate"/>
            </w:r>
            <w:r w:rsidR="0040790E">
              <w:rPr>
                <w:noProof/>
                <w:webHidden/>
              </w:rPr>
              <w:t>9</w:t>
            </w:r>
            <w:r>
              <w:rPr>
                <w:noProof/>
                <w:webHidden/>
              </w:rPr>
              <w:fldChar w:fldCharType="end"/>
            </w:r>
          </w:hyperlink>
        </w:p>
        <w:p w14:paraId="430D2C08"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30" w:history="1">
            <w:r w:rsidRPr="00246024">
              <w:rPr>
                <w:rStyle w:val="Hyperlink"/>
                <w:noProof/>
              </w:rPr>
              <w:t>1.2</w:t>
            </w:r>
            <w:r>
              <w:rPr>
                <w:rFonts w:asciiTheme="minorHAnsi" w:eastAsiaTheme="minorEastAsia" w:hAnsiTheme="minorHAnsi"/>
                <w:noProof/>
                <w:lang w:eastAsia="en-GB"/>
              </w:rPr>
              <w:tab/>
            </w:r>
            <w:r w:rsidRPr="00246024">
              <w:rPr>
                <w:rStyle w:val="Hyperlink"/>
                <w:noProof/>
              </w:rPr>
              <w:t>Scope and management tools of the directives</w:t>
            </w:r>
            <w:r>
              <w:rPr>
                <w:noProof/>
                <w:webHidden/>
              </w:rPr>
              <w:tab/>
            </w:r>
            <w:r>
              <w:rPr>
                <w:noProof/>
                <w:webHidden/>
              </w:rPr>
              <w:fldChar w:fldCharType="begin"/>
            </w:r>
            <w:r>
              <w:rPr>
                <w:noProof/>
                <w:webHidden/>
              </w:rPr>
              <w:instrText xml:space="preserve"> PAGEREF _Toc455662830 \h </w:instrText>
            </w:r>
            <w:r>
              <w:rPr>
                <w:noProof/>
                <w:webHidden/>
              </w:rPr>
            </w:r>
            <w:r>
              <w:rPr>
                <w:noProof/>
                <w:webHidden/>
              </w:rPr>
              <w:fldChar w:fldCharType="separate"/>
            </w:r>
            <w:r w:rsidR="0040790E">
              <w:rPr>
                <w:noProof/>
                <w:webHidden/>
              </w:rPr>
              <w:t>10</w:t>
            </w:r>
            <w:r>
              <w:rPr>
                <w:noProof/>
                <w:webHidden/>
              </w:rPr>
              <w:fldChar w:fldCharType="end"/>
            </w:r>
          </w:hyperlink>
        </w:p>
        <w:p w14:paraId="6B5EF650"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31" w:history="1">
            <w:r w:rsidRPr="00246024">
              <w:rPr>
                <w:rStyle w:val="Hyperlink"/>
                <w:noProof/>
              </w:rPr>
              <w:t>1.2.1</w:t>
            </w:r>
            <w:r>
              <w:rPr>
                <w:rFonts w:asciiTheme="minorHAnsi" w:eastAsiaTheme="minorEastAsia" w:hAnsiTheme="minorHAnsi"/>
                <w:noProof/>
                <w:lang w:eastAsia="en-GB"/>
              </w:rPr>
              <w:tab/>
            </w:r>
            <w:r w:rsidRPr="00246024">
              <w:rPr>
                <w:rStyle w:val="Hyperlink"/>
                <w:noProof/>
              </w:rPr>
              <w:t>Urban Wastewater Treatment Directive</w:t>
            </w:r>
            <w:r>
              <w:rPr>
                <w:noProof/>
                <w:webHidden/>
              </w:rPr>
              <w:tab/>
            </w:r>
            <w:r>
              <w:rPr>
                <w:noProof/>
                <w:webHidden/>
              </w:rPr>
              <w:fldChar w:fldCharType="begin"/>
            </w:r>
            <w:r>
              <w:rPr>
                <w:noProof/>
                <w:webHidden/>
              </w:rPr>
              <w:instrText xml:space="preserve"> PAGEREF _Toc455662831 \h </w:instrText>
            </w:r>
            <w:r>
              <w:rPr>
                <w:noProof/>
                <w:webHidden/>
              </w:rPr>
            </w:r>
            <w:r>
              <w:rPr>
                <w:noProof/>
                <w:webHidden/>
              </w:rPr>
              <w:fldChar w:fldCharType="separate"/>
            </w:r>
            <w:r w:rsidR="0040790E">
              <w:rPr>
                <w:noProof/>
                <w:webHidden/>
              </w:rPr>
              <w:t>10</w:t>
            </w:r>
            <w:r>
              <w:rPr>
                <w:noProof/>
                <w:webHidden/>
              </w:rPr>
              <w:fldChar w:fldCharType="end"/>
            </w:r>
          </w:hyperlink>
        </w:p>
        <w:p w14:paraId="351C38E0"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32" w:history="1">
            <w:r w:rsidRPr="00246024">
              <w:rPr>
                <w:rStyle w:val="Hyperlink"/>
                <w:noProof/>
              </w:rPr>
              <w:t>1.2.2</w:t>
            </w:r>
            <w:r>
              <w:rPr>
                <w:rFonts w:asciiTheme="minorHAnsi" w:eastAsiaTheme="minorEastAsia" w:hAnsiTheme="minorHAnsi"/>
                <w:noProof/>
                <w:lang w:eastAsia="en-GB"/>
              </w:rPr>
              <w:tab/>
            </w:r>
            <w:r w:rsidRPr="00246024">
              <w:rPr>
                <w:rStyle w:val="Hyperlink"/>
                <w:noProof/>
              </w:rPr>
              <w:t>Bathing Water Directive</w:t>
            </w:r>
            <w:r>
              <w:rPr>
                <w:noProof/>
                <w:webHidden/>
              </w:rPr>
              <w:tab/>
            </w:r>
            <w:r>
              <w:rPr>
                <w:noProof/>
                <w:webHidden/>
              </w:rPr>
              <w:fldChar w:fldCharType="begin"/>
            </w:r>
            <w:r>
              <w:rPr>
                <w:noProof/>
                <w:webHidden/>
              </w:rPr>
              <w:instrText xml:space="preserve"> PAGEREF _Toc455662832 \h </w:instrText>
            </w:r>
            <w:r>
              <w:rPr>
                <w:noProof/>
                <w:webHidden/>
              </w:rPr>
            </w:r>
            <w:r>
              <w:rPr>
                <w:noProof/>
                <w:webHidden/>
              </w:rPr>
              <w:fldChar w:fldCharType="separate"/>
            </w:r>
            <w:r w:rsidR="0040790E">
              <w:rPr>
                <w:noProof/>
                <w:webHidden/>
              </w:rPr>
              <w:t>10</w:t>
            </w:r>
            <w:r>
              <w:rPr>
                <w:noProof/>
                <w:webHidden/>
              </w:rPr>
              <w:fldChar w:fldCharType="end"/>
            </w:r>
          </w:hyperlink>
        </w:p>
        <w:p w14:paraId="16BEACBD"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33" w:history="1">
            <w:r w:rsidRPr="00246024">
              <w:rPr>
                <w:rStyle w:val="Hyperlink"/>
                <w:noProof/>
              </w:rPr>
              <w:t>1.2.3</w:t>
            </w:r>
            <w:r>
              <w:rPr>
                <w:rFonts w:asciiTheme="minorHAnsi" w:eastAsiaTheme="minorEastAsia" w:hAnsiTheme="minorHAnsi"/>
                <w:noProof/>
                <w:lang w:eastAsia="en-GB"/>
              </w:rPr>
              <w:tab/>
            </w:r>
            <w:r w:rsidRPr="00246024">
              <w:rPr>
                <w:rStyle w:val="Hyperlink"/>
                <w:noProof/>
              </w:rPr>
              <w:t>Drinking Water Directive</w:t>
            </w:r>
            <w:r>
              <w:rPr>
                <w:noProof/>
                <w:webHidden/>
              </w:rPr>
              <w:tab/>
            </w:r>
            <w:r>
              <w:rPr>
                <w:noProof/>
                <w:webHidden/>
              </w:rPr>
              <w:fldChar w:fldCharType="begin"/>
            </w:r>
            <w:r>
              <w:rPr>
                <w:noProof/>
                <w:webHidden/>
              </w:rPr>
              <w:instrText xml:space="preserve"> PAGEREF _Toc455662833 \h </w:instrText>
            </w:r>
            <w:r>
              <w:rPr>
                <w:noProof/>
                <w:webHidden/>
              </w:rPr>
            </w:r>
            <w:r>
              <w:rPr>
                <w:noProof/>
                <w:webHidden/>
              </w:rPr>
              <w:fldChar w:fldCharType="separate"/>
            </w:r>
            <w:r w:rsidR="0040790E">
              <w:rPr>
                <w:noProof/>
                <w:webHidden/>
              </w:rPr>
              <w:t>11</w:t>
            </w:r>
            <w:r>
              <w:rPr>
                <w:noProof/>
                <w:webHidden/>
              </w:rPr>
              <w:fldChar w:fldCharType="end"/>
            </w:r>
          </w:hyperlink>
        </w:p>
        <w:p w14:paraId="2BF58D74" w14:textId="77777777" w:rsidR="001C0356" w:rsidRDefault="001C0356">
          <w:pPr>
            <w:pStyle w:val="TOC3"/>
            <w:tabs>
              <w:tab w:val="left" w:pos="1680"/>
              <w:tab w:val="right" w:leader="dot" w:pos="9010"/>
            </w:tabs>
            <w:rPr>
              <w:rFonts w:asciiTheme="minorHAnsi" w:eastAsiaTheme="minorEastAsia" w:hAnsiTheme="minorHAnsi"/>
              <w:noProof/>
              <w:lang w:eastAsia="en-GB"/>
            </w:rPr>
          </w:pPr>
          <w:hyperlink w:anchor="_Toc455662834" w:history="1">
            <w:r w:rsidRPr="00246024">
              <w:rPr>
                <w:rStyle w:val="Hyperlink"/>
                <w:noProof/>
              </w:rPr>
              <w:t xml:space="preserve">1.2.4 </w:t>
            </w:r>
            <w:r>
              <w:rPr>
                <w:rFonts w:asciiTheme="minorHAnsi" w:eastAsiaTheme="minorEastAsia" w:hAnsiTheme="minorHAnsi"/>
                <w:noProof/>
                <w:lang w:eastAsia="en-GB"/>
              </w:rPr>
              <w:tab/>
            </w:r>
            <w:r w:rsidRPr="00246024">
              <w:rPr>
                <w:rStyle w:val="Hyperlink"/>
                <w:noProof/>
              </w:rPr>
              <w:t>Water Framework Directive</w:t>
            </w:r>
            <w:r>
              <w:rPr>
                <w:noProof/>
                <w:webHidden/>
              </w:rPr>
              <w:tab/>
            </w:r>
            <w:r>
              <w:rPr>
                <w:noProof/>
                <w:webHidden/>
              </w:rPr>
              <w:fldChar w:fldCharType="begin"/>
            </w:r>
            <w:r>
              <w:rPr>
                <w:noProof/>
                <w:webHidden/>
              </w:rPr>
              <w:instrText xml:space="preserve"> PAGEREF _Toc455662834 \h </w:instrText>
            </w:r>
            <w:r>
              <w:rPr>
                <w:noProof/>
                <w:webHidden/>
              </w:rPr>
            </w:r>
            <w:r>
              <w:rPr>
                <w:noProof/>
                <w:webHidden/>
              </w:rPr>
              <w:fldChar w:fldCharType="separate"/>
            </w:r>
            <w:r w:rsidR="0040790E">
              <w:rPr>
                <w:noProof/>
                <w:webHidden/>
              </w:rPr>
              <w:t>12</w:t>
            </w:r>
            <w:r>
              <w:rPr>
                <w:noProof/>
                <w:webHidden/>
              </w:rPr>
              <w:fldChar w:fldCharType="end"/>
            </w:r>
          </w:hyperlink>
        </w:p>
        <w:p w14:paraId="064056DD"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35" w:history="1">
            <w:r w:rsidRPr="00246024">
              <w:rPr>
                <w:rStyle w:val="Hyperlink"/>
                <w:noProof/>
              </w:rPr>
              <w:t>1.3</w:t>
            </w:r>
            <w:r>
              <w:rPr>
                <w:rFonts w:asciiTheme="minorHAnsi" w:eastAsiaTheme="minorEastAsia" w:hAnsiTheme="minorHAnsi"/>
                <w:noProof/>
                <w:lang w:eastAsia="en-GB"/>
              </w:rPr>
              <w:tab/>
            </w:r>
            <w:r w:rsidRPr="00246024">
              <w:rPr>
                <w:rStyle w:val="Hyperlink"/>
                <w:noProof/>
              </w:rPr>
              <w:t>Management measures</w:t>
            </w:r>
            <w:r>
              <w:rPr>
                <w:noProof/>
                <w:webHidden/>
              </w:rPr>
              <w:tab/>
            </w:r>
            <w:r>
              <w:rPr>
                <w:noProof/>
                <w:webHidden/>
              </w:rPr>
              <w:fldChar w:fldCharType="begin"/>
            </w:r>
            <w:r>
              <w:rPr>
                <w:noProof/>
                <w:webHidden/>
              </w:rPr>
              <w:instrText xml:space="preserve"> PAGEREF _Toc455662835 \h </w:instrText>
            </w:r>
            <w:r>
              <w:rPr>
                <w:noProof/>
                <w:webHidden/>
              </w:rPr>
            </w:r>
            <w:r>
              <w:rPr>
                <w:noProof/>
                <w:webHidden/>
              </w:rPr>
              <w:fldChar w:fldCharType="separate"/>
            </w:r>
            <w:r w:rsidR="0040790E">
              <w:rPr>
                <w:noProof/>
                <w:webHidden/>
              </w:rPr>
              <w:t>13</w:t>
            </w:r>
            <w:r>
              <w:rPr>
                <w:noProof/>
                <w:webHidden/>
              </w:rPr>
              <w:fldChar w:fldCharType="end"/>
            </w:r>
          </w:hyperlink>
        </w:p>
        <w:p w14:paraId="6D5106D8"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36" w:history="1">
            <w:r w:rsidRPr="00246024">
              <w:rPr>
                <w:rStyle w:val="Hyperlink"/>
                <w:noProof/>
              </w:rPr>
              <w:t>1.4</w:t>
            </w:r>
            <w:r>
              <w:rPr>
                <w:rFonts w:asciiTheme="minorHAnsi" w:eastAsiaTheme="minorEastAsia" w:hAnsiTheme="minorHAnsi"/>
                <w:noProof/>
                <w:lang w:eastAsia="en-GB"/>
              </w:rPr>
              <w:tab/>
            </w:r>
            <w:r w:rsidRPr="00246024">
              <w:rPr>
                <w:rStyle w:val="Hyperlink"/>
                <w:noProof/>
              </w:rPr>
              <w:t>Relationships between the water industry directives and the WFD.</w:t>
            </w:r>
            <w:r>
              <w:rPr>
                <w:noProof/>
                <w:webHidden/>
              </w:rPr>
              <w:tab/>
            </w:r>
            <w:r>
              <w:rPr>
                <w:noProof/>
                <w:webHidden/>
              </w:rPr>
              <w:fldChar w:fldCharType="begin"/>
            </w:r>
            <w:r>
              <w:rPr>
                <w:noProof/>
                <w:webHidden/>
              </w:rPr>
              <w:instrText xml:space="preserve"> PAGEREF _Toc455662836 \h </w:instrText>
            </w:r>
            <w:r>
              <w:rPr>
                <w:noProof/>
                <w:webHidden/>
              </w:rPr>
            </w:r>
            <w:r>
              <w:rPr>
                <w:noProof/>
                <w:webHidden/>
              </w:rPr>
              <w:fldChar w:fldCharType="separate"/>
            </w:r>
            <w:r w:rsidR="0040790E">
              <w:rPr>
                <w:noProof/>
                <w:webHidden/>
              </w:rPr>
              <w:t>14</w:t>
            </w:r>
            <w:r>
              <w:rPr>
                <w:noProof/>
                <w:webHidden/>
              </w:rPr>
              <w:fldChar w:fldCharType="end"/>
            </w:r>
          </w:hyperlink>
        </w:p>
        <w:p w14:paraId="58806CE6"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37" w:history="1">
            <w:r w:rsidRPr="00246024">
              <w:rPr>
                <w:rStyle w:val="Hyperlink"/>
                <w:noProof/>
              </w:rPr>
              <w:t>2</w:t>
            </w:r>
            <w:r>
              <w:rPr>
                <w:rFonts w:asciiTheme="minorHAnsi" w:eastAsiaTheme="minorEastAsia" w:hAnsiTheme="minorHAnsi"/>
                <w:b w:val="0"/>
                <w:noProof/>
                <w:lang w:eastAsia="en-GB"/>
              </w:rPr>
              <w:tab/>
            </w:r>
            <w:r w:rsidRPr="00246024">
              <w:rPr>
                <w:rStyle w:val="Hyperlink"/>
                <w:noProof/>
              </w:rPr>
              <w:t>Protecting surface waters from nutrient and organic pollution</w:t>
            </w:r>
            <w:r>
              <w:rPr>
                <w:noProof/>
                <w:webHidden/>
              </w:rPr>
              <w:tab/>
            </w:r>
            <w:r>
              <w:rPr>
                <w:noProof/>
                <w:webHidden/>
              </w:rPr>
              <w:fldChar w:fldCharType="begin"/>
            </w:r>
            <w:r>
              <w:rPr>
                <w:noProof/>
                <w:webHidden/>
              </w:rPr>
              <w:instrText xml:space="preserve"> PAGEREF _Toc455662837 \h </w:instrText>
            </w:r>
            <w:r>
              <w:rPr>
                <w:noProof/>
                <w:webHidden/>
              </w:rPr>
            </w:r>
            <w:r>
              <w:rPr>
                <w:noProof/>
                <w:webHidden/>
              </w:rPr>
              <w:fldChar w:fldCharType="separate"/>
            </w:r>
            <w:r w:rsidR="0040790E">
              <w:rPr>
                <w:noProof/>
                <w:webHidden/>
              </w:rPr>
              <w:t>16</w:t>
            </w:r>
            <w:r>
              <w:rPr>
                <w:noProof/>
                <w:webHidden/>
              </w:rPr>
              <w:fldChar w:fldCharType="end"/>
            </w:r>
          </w:hyperlink>
        </w:p>
        <w:p w14:paraId="51DEAB11"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38" w:history="1">
            <w:r w:rsidRPr="00246024">
              <w:rPr>
                <w:rStyle w:val="Hyperlink"/>
                <w:noProof/>
              </w:rPr>
              <w:t>2.1</w:t>
            </w:r>
            <w:r>
              <w:rPr>
                <w:rFonts w:asciiTheme="minorHAnsi" w:eastAsiaTheme="minorEastAsia" w:hAnsiTheme="minorHAnsi"/>
                <w:noProof/>
                <w:lang w:eastAsia="en-GB"/>
              </w:rPr>
              <w:tab/>
            </w:r>
            <w:r w:rsidRPr="00246024">
              <w:rPr>
                <w:rStyle w:val="Hyperlink"/>
                <w:noProof/>
              </w:rPr>
              <w:t>Introduction</w:t>
            </w:r>
            <w:r>
              <w:rPr>
                <w:noProof/>
                <w:webHidden/>
              </w:rPr>
              <w:tab/>
            </w:r>
            <w:r>
              <w:rPr>
                <w:noProof/>
                <w:webHidden/>
              </w:rPr>
              <w:fldChar w:fldCharType="begin"/>
            </w:r>
            <w:r>
              <w:rPr>
                <w:noProof/>
                <w:webHidden/>
              </w:rPr>
              <w:instrText xml:space="preserve"> PAGEREF _Toc455662838 \h </w:instrText>
            </w:r>
            <w:r>
              <w:rPr>
                <w:noProof/>
                <w:webHidden/>
              </w:rPr>
            </w:r>
            <w:r>
              <w:rPr>
                <w:noProof/>
                <w:webHidden/>
              </w:rPr>
              <w:fldChar w:fldCharType="separate"/>
            </w:r>
            <w:r w:rsidR="0040790E">
              <w:rPr>
                <w:noProof/>
                <w:webHidden/>
              </w:rPr>
              <w:t>16</w:t>
            </w:r>
            <w:r>
              <w:rPr>
                <w:noProof/>
                <w:webHidden/>
              </w:rPr>
              <w:fldChar w:fldCharType="end"/>
            </w:r>
          </w:hyperlink>
        </w:p>
        <w:p w14:paraId="66557A26"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39" w:history="1">
            <w:r w:rsidRPr="00246024">
              <w:rPr>
                <w:rStyle w:val="Hyperlink"/>
                <w:noProof/>
              </w:rPr>
              <w:t>2.2</w:t>
            </w:r>
            <w:r>
              <w:rPr>
                <w:rFonts w:asciiTheme="minorHAnsi" w:eastAsiaTheme="minorEastAsia" w:hAnsiTheme="minorHAnsi"/>
                <w:noProof/>
                <w:lang w:eastAsia="en-GB"/>
              </w:rPr>
              <w:tab/>
            </w:r>
            <w:r w:rsidRPr="00246024">
              <w:rPr>
                <w:rStyle w:val="Hyperlink"/>
                <w:noProof/>
              </w:rPr>
              <w:t>Pressures and status of nutrient pollution</w:t>
            </w:r>
            <w:r>
              <w:rPr>
                <w:noProof/>
                <w:webHidden/>
              </w:rPr>
              <w:tab/>
            </w:r>
            <w:r>
              <w:rPr>
                <w:noProof/>
                <w:webHidden/>
              </w:rPr>
              <w:fldChar w:fldCharType="begin"/>
            </w:r>
            <w:r>
              <w:rPr>
                <w:noProof/>
                <w:webHidden/>
              </w:rPr>
              <w:instrText xml:space="preserve"> PAGEREF _Toc455662839 \h </w:instrText>
            </w:r>
            <w:r>
              <w:rPr>
                <w:noProof/>
                <w:webHidden/>
              </w:rPr>
            </w:r>
            <w:r>
              <w:rPr>
                <w:noProof/>
                <w:webHidden/>
              </w:rPr>
              <w:fldChar w:fldCharType="separate"/>
            </w:r>
            <w:r w:rsidR="0040790E">
              <w:rPr>
                <w:noProof/>
                <w:webHidden/>
              </w:rPr>
              <w:t>16</w:t>
            </w:r>
            <w:r>
              <w:rPr>
                <w:noProof/>
                <w:webHidden/>
              </w:rPr>
              <w:fldChar w:fldCharType="end"/>
            </w:r>
          </w:hyperlink>
        </w:p>
        <w:p w14:paraId="783BEEE0"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40" w:history="1">
            <w:r w:rsidRPr="00246024">
              <w:rPr>
                <w:rStyle w:val="Hyperlink"/>
                <w:noProof/>
              </w:rPr>
              <w:t>2.3</w:t>
            </w:r>
            <w:r>
              <w:rPr>
                <w:rFonts w:asciiTheme="minorHAnsi" w:eastAsiaTheme="minorEastAsia" w:hAnsiTheme="minorHAnsi"/>
                <w:noProof/>
                <w:lang w:eastAsia="en-GB"/>
              </w:rPr>
              <w:tab/>
            </w:r>
            <w:r w:rsidRPr="00246024">
              <w:rPr>
                <w:rStyle w:val="Hyperlink"/>
                <w:noProof/>
              </w:rPr>
              <w:t>Impacts of nutrient pollution and eutrophication</w:t>
            </w:r>
            <w:r>
              <w:rPr>
                <w:noProof/>
                <w:webHidden/>
              </w:rPr>
              <w:tab/>
            </w:r>
            <w:r>
              <w:rPr>
                <w:noProof/>
                <w:webHidden/>
              </w:rPr>
              <w:fldChar w:fldCharType="begin"/>
            </w:r>
            <w:r>
              <w:rPr>
                <w:noProof/>
                <w:webHidden/>
              </w:rPr>
              <w:instrText xml:space="preserve"> PAGEREF _Toc455662840 \h </w:instrText>
            </w:r>
            <w:r>
              <w:rPr>
                <w:noProof/>
                <w:webHidden/>
              </w:rPr>
            </w:r>
            <w:r>
              <w:rPr>
                <w:noProof/>
                <w:webHidden/>
              </w:rPr>
              <w:fldChar w:fldCharType="separate"/>
            </w:r>
            <w:r w:rsidR="0040790E">
              <w:rPr>
                <w:noProof/>
                <w:webHidden/>
              </w:rPr>
              <w:t>19</w:t>
            </w:r>
            <w:r>
              <w:rPr>
                <w:noProof/>
                <w:webHidden/>
              </w:rPr>
              <w:fldChar w:fldCharType="end"/>
            </w:r>
          </w:hyperlink>
        </w:p>
        <w:p w14:paraId="2E47F6DF"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41" w:history="1">
            <w:r w:rsidRPr="00246024">
              <w:rPr>
                <w:rStyle w:val="Hyperlink"/>
                <w:noProof/>
              </w:rPr>
              <w:t>2.3.1</w:t>
            </w:r>
            <w:r>
              <w:rPr>
                <w:rFonts w:asciiTheme="minorHAnsi" w:eastAsiaTheme="minorEastAsia" w:hAnsiTheme="minorHAnsi"/>
                <w:noProof/>
                <w:lang w:eastAsia="en-GB"/>
              </w:rPr>
              <w:tab/>
            </w:r>
            <w:r w:rsidRPr="00246024">
              <w:rPr>
                <w:rStyle w:val="Hyperlink"/>
                <w:noProof/>
              </w:rPr>
              <w:t>Eutrophication in bathing waters</w:t>
            </w:r>
            <w:r>
              <w:rPr>
                <w:noProof/>
                <w:webHidden/>
              </w:rPr>
              <w:tab/>
            </w:r>
            <w:r>
              <w:rPr>
                <w:noProof/>
                <w:webHidden/>
              </w:rPr>
              <w:fldChar w:fldCharType="begin"/>
            </w:r>
            <w:r>
              <w:rPr>
                <w:noProof/>
                <w:webHidden/>
              </w:rPr>
              <w:instrText xml:space="preserve"> PAGEREF _Toc455662841 \h </w:instrText>
            </w:r>
            <w:r>
              <w:rPr>
                <w:noProof/>
                <w:webHidden/>
              </w:rPr>
            </w:r>
            <w:r>
              <w:rPr>
                <w:noProof/>
                <w:webHidden/>
              </w:rPr>
              <w:fldChar w:fldCharType="separate"/>
            </w:r>
            <w:r w:rsidR="0040790E">
              <w:rPr>
                <w:noProof/>
                <w:webHidden/>
              </w:rPr>
              <w:t>19</w:t>
            </w:r>
            <w:r>
              <w:rPr>
                <w:noProof/>
                <w:webHidden/>
              </w:rPr>
              <w:fldChar w:fldCharType="end"/>
            </w:r>
          </w:hyperlink>
        </w:p>
        <w:p w14:paraId="19D68748"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42" w:history="1">
            <w:r w:rsidRPr="00246024">
              <w:rPr>
                <w:rStyle w:val="Hyperlink"/>
                <w:noProof/>
              </w:rPr>
              <w:t>2.3.2</w:t>
            </w:r>
            <w:r>
              <w:rPr>
                <w:rFonts w:asciiTheme="minorHAnsi" w:eastAsiaTheme="minorEastAsia" w:hAnsiTheme="minorHAnsi"/>
                <w:noProof/>
                <w:lang w:eastAsia="en-GB"/>
              </w:rPr>
              <w:tab/>
            </w:r>
            <w:r w:rsidRPr="00246024">
              <w:rPr>
                <w:rStyle w:val="Hyperlink"/>
                <w:noProof/>
              </w:rPr>
              <w:t>Nitrogen in drinking water</w:t>
            </w:r>
            <w:r>
              <w:rPr>
                <w:noProof/>
                <w:webHidden/>
              </w:rPr>
              <w:tab/>
            </w:r>
            <w:r>
              <w:rPr>
                <w:noProof/>
                <w:webHidden/>
              </w:rPr>
              <w:fldChar w:fldCharType="begin"/>
            </w:r>
            <w:r>
              <w:rPr>
                <w:noProof/>
                <w:webHidden/>
              </w:rPr>
              <w:instrText xml:space="preserve"> PAGEREF _Toc455662842 \h </w:instrText>
            </w:r>
            <w:r>
              <w:rPr>
                <w:noProof/>
                <w:webHidden/>
              </w:rPr>
            </w:r>
            <w:r>
              <w:rPr>
                <w:noProof/>
                <w:webHidden/>
              </w:rPr>
              <w:fldChar w:fldCharType="separate"/>
            </w:r>
            <w:r w:rsidR="0040790E">
              <w:rPr>
                <w:noProof/>
                <w:webHidden/>
              </w:rPr>
              <w:t>21</w:t>
            </w:r>
            <w:r>
              <w:rPr>
                <w:noProof/>
                <w:webHidden/>
              </w:rPr>
              <w:fldChar w:fldCharType="end"/>
            </w:r>
          </w:hyperlink>
        </w:p>
        <w:p w14:paraId="56108675"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43" w:history="1">
            <w:r w:rsidRPr="00246024">
              <w:rPr>
                <w:rStyle w:val="Hyperlink"/>
                <w:noProof/>
              </w:rPr>
              <w:t>2.4</w:t>
            </w:r>
            <w:r>
              <w:rPr>
                <w:rFonts w:asciiTheme="minorHAnsi" w:eastAsiaTheme="minorEastAsia" w:hAnsiTheme="minorHAnsi"/>
                <w:noProof/>
                <w:lang w:eastAsia="en-GB"/>
              </w:rPr>
              <w:tab/>
            </w:r>
            <w:r w:rsidRPr="00246024">
              <w:rPr>
                <w:rStyle w:val="Hyperlink"/>
                <w:noProof/>
              </w:rPr>
              <w:t>Policies and measures to reduce nutrient pollution</w:t>
            </w:r>
            <w:r>
              <w:rPr>
                <w:noProof/>
                <w:webHidden/>
              </w:rPr>
              <w:tab/>
            </w:r>
            <w:r>
              <w:rPr>
                <w:noProof/>
                <w:webHidden/>
              </w:rPr>
              <w:fldChar w:fldCharType="begin"/>
            </w:r>
            <w:r>
              <w:rPr>
                <w:noProof/>
                <w:webHidden/>
              </w:rPr>
              <w:instrText xml:space="preserve"> PAGEREF _Toc455662843 \h </w:instrText>
            </w:r>
            <w:r>
              <w:rPr>
                <w:noProof/>
                <w:webHidden/>
              </w:rPr>
            </w:r>
            <w:r>
              <w:rPr>
                <w:noProof/>
                <w:webHidden/>
              </w:rPr>
              <w:fldChar w:fldCharType="separate"/>
            </w:r>
            <w:r w:rsidR="0040790E">
              <w:rPr>
                <w:noProof/>
                <w:webHidden/>
              </w:rPr>
              <w:t>21</w:t>
            </w:r>
            <w:r>
              <w:rPr>
                <w:noProof/>
                <w:webHidden/>
              </w:rPr>
              <w:fldChar w:fldCharType="end"/>
            </w:r>
          </w:hyperlink>
        </w:p>
        <w:p w14:paraId="53032446"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44" w:history="1">
            <w:r w:rsidRPr="00246024">
              <w:rPr>
                <w:rStyle w:val="Hyperlink"/>
                <w:noProof/>
              </w:rPr>
              <w:t>2.5</w:t>
            </w:r>
            <w:r>
              <w:rPr>
                <w:rFonts w:asciiTheme="minorHAnsi" w:eastAsiaTheme="minorEastAsia" w:hAnsiTheme="minorHAnsi"/>
                <w:noProof/>
                <w:lang w:eastAsia="en-GB"/>
              </w:rPr>
              <w:tab/>
            </w:r>
            <w:r w:rsidRPr="00246024">
              <w:rPr>
                <w:rStyle w:val="Hyperlink"/>
                <w:noProof/>
              </w:rPr>
              <w:t>Biochemical oxygen demand: a key indicator of water quality</w:t>
            </w:r>
            <w:r>
              <w:rPr>
                <w:noProof/>
                <w:webHidden/>
              </w:rPr>
              <w:tab/>
            </w:r>
            <w:r>
              <w:rPr>
                <w:noProof/>
                <w:webHidden/>
              </w:rPr>
              <w:fldChar w:fldCharType="begin"/>
            </w:r>
            <w:r>
              <w:rPr>
                <w:noProof/>
                <w:webHidden/>
              </w:rPr>
              <w:instrText xml:space="preserve"> PAGEREF _Toc455662844 \h </w:instrText>
            </w:r>
            <w:r>
              <w:rPr>
                <w:noProof/>
                <w:webHidden/>
              </w:rPr>
            </w:r>
            <w:r>
              <w:rPr>
                <w:noProof/>
                <w:webHidden/>
              </w:rPr>
              <w:fldChar w:fldCharType="separate"/>
            </w:r>
            <w:r w:rsidR="0040790E">
              <w:rPr>
                <w:noProof/>
                <w:webHidden/>
              </w:rPr>
              <w:t>22</w:t>
            </w:r>
            <w:r>
              <w:rPr>
                <w:noProof/>
                <w:webHidden/>
              </w:rPr>
              <w:fldChar w:fldCharType="end"/>
            </w:r>
          </w:hyperlink>
        </w:p>
        <w:p w14:paraId="3A936F3E"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45" w:history="1">
            <w:r w:rsidRPr="00246024">
              <w:rPr>
                <w:rStyle w:val="Hyperlink"/>
                <w:noProof/>
              </w:rPr>
              <w:t>2.5.1</w:t>
            </w:r>
            <w:r>
              <w:rPr>
                <w:rFonts w:asciiTheme="minorHAnsi" w:eastAsiaTheme="minorEastAsia" w:hAnsiTheme="minorHAnsi"/>
                <w:noProof/>
                <w:lang w:eastAsia="en-GB"/>
              </w:rPr>
              <w:tab/>
            </w:r>
            <w:r w:rsidRPr="00246024">
              <w:rPr>
                <w:rStyle w:val="Hyperlink"/>
                <w:noProof/>
              </w:rPr>
              <w:t>Background</w:t>
            </w:r>
            <w:r>
              <w:rPr>
                <w:noProof/>
                <w:webHidden/>
              </w:rPr>
              <w:tab/>
            </w:r>
            <w:r>
              <w:rPr>
                <w:noProof/>
                <w:webHidden/>
              </w:rPr>
              <w:fldChar w:fldCharType="begin"/>
            </w:r>
            <w:r>
              <w:rPr>
                <w:noProof/>
                <w:webHidden/>
              </w:rPr>
              <w:instrText xml:space="preserve"> PAGEREF _Toc455662845 \h </w:instrText>
            </w:r>
            <w:r>
              <w:rPr>
                <w:noProof/>
                <w:webHidden/>
              </w:rPr>
            </w:r>
            <w:r>
              <w:rPr>
                <w:noProof/>
                <w:webHidden/>
              </w:rPr>
              <w:fldChar w:fldCharType="separate"/>
            </w:r>
            <w:r w:rsidR="0040790E">
              <w:rPr>
                <w:noProof/>
                <w:webHidden/>
              </w:rPr>
              <w:t>22</w:t>
            </w:r>
            <w:r>
              <w:rPr>
                <w:noProof/>
                <w:webHidden/>
              </w:rPr>
              <w:fldChar w:fldCharType="end"/>
            </w:r>
          </w:hyperlink>
        </w:p>
        <w:p w14:paraId="451F60E2" w14:textId="77777777" w:rsidR="001C0356" w:rsidRDefault="001C0356">
          <w:pPr>
            <w:pStyle w:val="TOC3"/>
            <w:tabs>
              <w:tab w:val="left" w:pos="1320"/>
              <w:tab w:val="right" w:leader="dot" w:pos="9010"/>
            </w:tabs>
            <w:rPr>
              <w:rFonts w:asciiTheme="minorHAnsi" w:eastAsiaTheme="minorEastAsia" w:hAnsiTheme="minorHAnsi"/>
              <w:noProof/>
              <w:lang w:eastAsia="en-GB"/>
            </w:rPr>
          </w:pPr>
          <w:hyperlink w:anchor="_Toc455662846" w:history="1">
            <w:r w:rsidRPr="00246024">
              <w:rPr>
                <w:rStyle w:val="Hyperlink"/>
                <w:noProof/>
              </w:rPr>
              <w:t>2.5.2</w:t>
            </w:r>
            <w:r>
              <w:rPr>
                <w:rFonts w:asciiTheme="minorHAnsi" w:eastAsiaTheme="minorEastAsia" w:hAnsiTheme="minorHAnsi"/>
                <w:noProof/>
                <w:lang w:eastAsia="en-GB"/>
              </w:rPr>
              <w:tab/>
            </w:r>
            <w:r w:rsidRPr="00246024">
              <w:rPr>
                <w:rStyle w:val="Hyperlink"/>
                <w:noProof/>
              </w:rPr>
              <w:t>Reduction of BOD in rivers due to urban wastewater treatment</w:t>
            </w:r>
            <w:r>
              <w:rPr>
                <w:noProof/>
                <w:webHidden/>
              </w:rPr>
              <w:tab/>
            </w:r>
            <w:r>
              <w:rPr>
                <w:noProof/>
                <w:webHidden/>
              </w:rPr>
              <w:fldChar w:fldCharType="begin"/>
            </w:r>
            <w:r>
              <w:rPr>
                <w:noProof/>
                <w:webHidden/>
              </w:rPr>
              <w:instrText xml:space="preserve"> PAGEREF _Toc455662846 \h </w:instrText>
            </w:r>
            <w:r>
              <w:rPr>
                <w:noProof/>
                <w:webHidden/>
              </w:rPr>
            </w:r>
            <w:r>
              <w:rPr>
                <w:noProof/>
                <w:webHidden/>
              </w:rPr>
              <w:fldChar w:fldCharType="separate"/>
            </w:r>
            <w:r w:rsidR="0040790E">
              <w:rPr>
                <w:noProof/>
                <w:webHidden/>
              </w:rPr>
              <w:t>22</w:t>
            </w:r>
            <w:r>
              <w:rPr>
                <w:noProof/>
                <w:webHidden/>
              </w:rPr>
              <w:fldChar w:fldCharType="end"/>
            </w:r>
          </w:hyperlink>
        </w:p>
        <w:p w14:paraId="5FD4A341"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47" w:history="1">
            <w:r w:rsidRPr="00246024">
              <w:rPr>
                <w:rStyle w:val="Hyperlink"/>
                <w:noProof/>
              </w:rPr>
              <w:t>2.6</w:t>
            </w:r>
            <w:r>
              <w:rPr>
                <w:rFonts w:asciiTheme="minorHAnsi" w:eastAsiaTheme="minorEastAsia" w:hAnsiTheme="minorHAnsi"/>
                <w:noProof/>
                <w:lang w:eastAsia="en-GB"/>
              </w:rPr>
              <w:tab/>
            </w:r>
            <w:r w:rsidRPr="00246024">
              <w:rPr>
                <w:rStyle w:val="Hyperlink"/>
                <w:noProof/>
              </w:rPr>
              <w:t>Storm water overflow from combined sewers</w:t>
            </w:r>
            <w:r>
              <w:rPr>
                <w:noProof/>
                <w:webHidden/>
              </w:rPr>
              <w:tab/>
            </w:r>
            <w:r>
              <w:rPr>
                <w:noProof/>
                <w:webHidden/>
              </w:rPr>
              <w:fldChar w:fldCharType="begin"/>
            </w:r>
            <w:r>
              <w:rPr>
                <w:noProof/>
                <w:webHidden/>
              </w:rPr>
              <w:instrText xml:space="preserve"> PAGEREF _Toc455662847 \h </w:instrText>
            </w:r>
            <w:r>
              <w:rPr>
                <w:noProof/>
                <w:webHidden/>
              </w:rPr>
            </w:r>
            <w:r>
              <w:rPr>
                <w:noProof/>
                <w:webHidden/>
              </w:rPr>
              <w:fldChar w:fldCharType="separate"/>
            </w:r>
            <w:r w:rsidR="0040790E">
              <w:rPr>
                <w:noProof/>
                <w:webHidden/>
              </w:rPr>
              <w:t>24</w:t>
            </w:r>
            <w:r>
              <w:rPr>
                <w:noProof/>
                <w:webHidden/>
              </w:rPr>
              <w:fldChar w:fldCharType="end"/>
            </w:r>
          </w:hyperlink>
        </w:p>
        <w:p w14:paraId="7B87D6B1"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48" w:history="1">
            <w:r w:rsidRPr="00246024">
              <w:rPr>
                <w:rStyle w:val="Hyperlink"/>
                <w:noProof/>
              </w:rPr>
              <w:t>2.7</w:t>
            </w:r>
            <w:r>
              <w:rPr>
                <w:rFonts w:asciiTheme="minorHAnsi" w:eastAsiaTheme="minorEastAsia" w:hAnsiTheme="minorHAnsi"/>
                <w:noProof/>
                <w:lang w:eastAsia="en-GB"/>
              </w:rPr>
              <w:tab/>
            </w:r>
            <w:r w:rsidRPr="00246024">
              <w:rPr>
                <w:rStyle w:val="Hyperlink"/>
                <w:noProof/>
              </w:rPr>
              <w:t>Emerging issues</w:t>
            </w:r>
            <w:r>
              <w:rPr>
                <w:noProof/>
                <w:webHidden/>
              </w:rPr>
              <w:tab/>
            </w:r>
            <w:r>
              <w:rPr>
                <w:noProof/>
                <w:webHidden/>
              </w:rPr>
              <w:fldChar w:fldCharType="begin"/>
            </w:r>
            <w:r>
              <w:rPr>
                <w:noProof/>
                <w:webHidden/>
              </w:rPr>
              <w:instrText xml:space="preserve"> PAGEREF _Toc455662848 \h </w:instrText>
            </w:r>
            <w:r>
              <w:rPr>
                <w:noProof/>
                <w:webHidden/>
              </w:rPr>
            </w:r>
            <w:r>
              <w:rPr>
                <w:noProof/>
                <w:webHidden/>
              </w:rPr>
              <w:fldChar w:fldCharType="separate"/>
            </w:r>
            <w:r w:rsidR="0040790E">
              <w:rPr>
                <w:noProof/>
                <w:webHidden/>
              </w:rPr>
              <w:t>25</w:t>
            </w:r>
            <w:r>
              <w:rPr>
                <w:noProof/>
                <w:webHidden/>
              </w:rPr>
              <w:fldChar w:fldCharType="end"/>
            </w:r>
          </w:hyperlink>
        </w:p>
        <w:p w14:paraId="25443B97"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49" w:history="1">
            <w:r w:rsidRPr="00246024">
              <w:rPr>
                <w:rStyle w:val="Hyperlink"/>
                <w:noProof/>
              </w:rPr>
              <w:t>3</w:t>
            </w:r>
            <w:r>
              <w:rPr>
                <w:rFonts w:asciiTheme="minorHAnsi" w:eastAsiaTheme="minorEastAsia" w:hAnsiTheme="minorHAnsi"/>
                <w:b w:val="0"/>
                <w:noProof/>
                <w:lang w:eastAsia="en-GB"/>
              </w:rPr>
              <w:tab/>
            </w:r>
            <w:r w:rsidRPr="00246024">
              <w:rPr>
                <w:rStyle w:val="Hyperlink"/>
                <w:noProof/>
              </w:rPr>
              <w:t>Protecting drinking water and bathing water from microbial pollution</w:t>
            </w:r>
            <w:r>
              <w:rPr>
                <w:noProof/>
                <w:webHidden/>
              </w:rPr>
              <w:tab/>
            </w:r>
            <w:r>
              <w:rPr>
                <w:noProof/>
                <w:webHidden/>
              </w:rPr>
              <w:fldChar w:fldCharType="begin"/>
            </w:r>
            <w:r>
              <w:rPr>
                <w:noProof/>
                <w:webHidden/>
              </w:rPr>
              <w:instrText xml:space="preserve"> PAGEREF _Toc455662849 \h </w:instrText>
            </w:r>
            <w:r>
              <w:rPr>
                <w:noProof/>
                <w:webHidden/>
              </w:rPr>
            </w:r>
            <w:r>
              <w:rPr>
                <w:noProof/>
                <w:webHidden/>
              </w:rPr>
              <w:fldChar w:fldCharType="separate"/>
            </w:r>
            <w:r w:rsidR="0040790E">
              <w:rPr>
                <w:noProof/>
                <w:webHidden/>
              </w:rPr>
              <w:t>27</w:t>
            </w:r>
            <w:r>
              <w:rPr>
                <w:noProof/>
                <w:webHidden/>
              </w:rPr>
              <w:fldChar w:fldCharType="end"/>
            </w:r>
          </w:hyperlink>
        </w:p>
        <w:p w14:paraId="45AEC9ED"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0" w:history="1">
            <w:r w:rsidRPr="00246024">
              <w:rPr>
                <w:rStyle w:val="Hyperlink"/>
                <w:noProof/>
              </w:rPr>
              <w:t>3.1</w:t>
            </w:r>
            <w:r>
              <w:rPr>
                <w:rFonts w:asciiTheme="minorHAnsi" w:eastAsiaTheme="minorEastAsia" w:hAnsiTheme="minorHAnsi"/>
                <w:noProof/>
                <w:lang w:eastAsia="en-GB"/>
              </w:rPr>
              <w:tab/>
            </w:r>
            <w:r w:rsidRPr="00246024">
              <w:rPr>
                <w:rStyle w:val="Hyperlink"/>
                <w:noProof/>
              </w:rPr>
              <w:t>Introduction</w:t>
            </w:r>
            <w:r>
              <w:rPr>
                <w:noProof/>
                <w:webHidden/>
              </w:rPr>
              <w:tab/>
            </w:r>
            <w:r>
              <w:rPr>
                <w:noProof/>
                <w:webHidden/>
              </w:rPr>
              <w:fldChar w:fldCharType="begin"/>
            </w:r>
            <w:r>
              <w:rPr>
                <w:noProof/>
                <w:webHidden/>
              </w:rPr>
              <w:instrText xml:space="preserve"> PAGEREF _Toc455662850 \h </w:instrText>
            </w:r>
            <w:r>
              <w:rPr>
                <w:noProof/>
                <w:webHidden/>
              </w:rPr>
            </w:r>
            <w:r>
              <w:rPr>
                <w:noProof/>
                <w:webHidden/>
              </w:rPr>
              <w:fldChar w:fldCharType="separate"/>
            </w:r>
            <w:r w:rsidR="0040790E">
              <w:rPr>
                <w:noProof/>
                <w:webHidden/>
              </w:rPr>
              <w:t>27</w:t>
            </w:r>
            <w:r>
              <w:rPr>
                <w:noProof/>
                <w:webHidden/>
              </w:rPr>
              <w:fldChar w:fldCharType="end"/>
            </w:r>
          </w:hyperlink>
        </w:p>
        <w:p w14:paraId="5D855A2B"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1" w:history="1">
            <w:r w:rsidRPr="00246024">
              <w:rPr>
                <w:rStyle w:val="Hyperlink"/>
                <w:noProof/>
              </w:rPr>
              <w:t>3.2</w:t>
            </w:r>
            <w:r>
              <w:rPr>
                <w:rFonts w:asciiTheme="minorHAnsi" w:eastAsiaTheme="minorEastAsia" w:hAnsiTheme="minorHAnsi"/>
                <w:noProof/>
                <w:lang w:eastAsia="en-GB"/>
              </w:rPr>
              <w:tab/>
            </w:r>
            <w:r w:rsidRPr="00246024">
              <w:rPr>
                <w:rStyle w:val="Hyperlink"/>
                <w:noProof/>
              </w:rPr>
              <w:t>Causes of microbiological pollution</w:t>
            </w:r>
            <w:r>
              <w:rPr>
                <w:noProof/>
                <w:webHidden/>
              </w:rPr>
              <w:tab/>
            </w:r>
            <w:r>
              <w:rPr>
                <w:noProof/>
                <w:webHidden/>
              </w:rPr>
              <w:fldChar w:fldCharType="begin"/>
            </w:r>
            <w:r>
              <w:rPr>
                <w:noProof/>
                <w:webHidden/>
              </w:rPr>
              <w:instrText xml:space="preserve"> PAGEREF _Toc455662851 \h </w:instrText>
            </w:r>
            <w:r>
              <w:rPr>
                <w:noProof/>
                <w:webHidden/>
              </w:rPr>
            </w:r>
            <w:r>
              <w:rPr>
                <w:noProof/>
                <w:webHidden/>
              </w:rPr>
              <w:fldChar w:fldCharType="separate"/>
            </w:r>
            <w:r w:rsidR="0040790E">
              <w:rPr>
                <w:noProof/>
                <w:webHidden/>
              </w:rPr>
              <w:t>27</w:t>
            </w:r>
            <w:r>
              <w:rPr>
                <w:noProof/>
                <w:webHidden/>
              </w:rPr>
              <w:fldChar w:fldCharType="end"/>
            </w:r>
          </w:hyperlink>
        </w:p>
        <w:p w14:paraId="5FE111FD"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2" w:history="1">
            <w:r w:rsidRPr="00246024">
              <w:rPr>
                <w:rStyle w:val="Hyperlink"/>
                <w:noProof/>
              </w:rPr>
              <w:t>3.3</w:t>
            </w:r>
            <w:r>
              <w:rPr>
                <w:rFonts w:asciiTheme="minorHAnsi" w:eastAsiaTheme="minorEastAsia" w:hAnsiTheme="minorHAnsi"/>
                <w:noProof/>
                <w:lang w:eastAsia="en-GB"/>
              </w:rPr>
              <w:tab/>
            </w:r>
            <w:r w:rsidRPr="00246024">
              <w:rPr>
                <w:rStyle w:val="Hyperlink"/>
                <w:noProof/>
              </w:rPr>
              <w:t>Monitoring of microbiological pollution: role of the directives</w:t>
            </w:r>
            <w:r>
              <w:rPr>
                <w:noProof/>
                <w:webHidden/>
              </w:rPr>
              <w:tab/>
            </w:r>
            <w:r>
              <w:rPr>
                <w:noProof/>
                <w:webHidden/>
              </w:rPr>
              <w:fldChar w:fldCharType="begin"/>
            </w:r>
            <w:r>
              <w:rPr>
                <w:noProof/>
                <w:webHidden/>
              </w:rPr>
              <w:instrText xml:space="preserve"> PAGEREF _Toc455662852 \h </w:instrText>
            </w:r>
            <w:r>
              <w:rPr>
                <w:noProof/>
                <w:webHidden/>
              </w:rPr>
            </w:r>
            <w:r>
              <w:rPr>
                <w:noProof/>
                <w:webHidden/>
              </w:rPr>
              <w:fldChar w:fldCharType="separate"/>
            </w:r>
            <w:r w:rsidR="0040790E">
              <w:rPr>
                <w:noProof/>
                <w:webHidden/>
              </w:rPr>
              <w:t>28</w:t>
            </w:r>
            <w:r>
              <w:rPr>
                <w:noProof/>
                <w:webHidden/>
              </w:rPr>
              <w:fldChar w:fldCharType="end"/>
            </w:r>
          </w:hyperlink>
        </w:p>
        <w:p w14:paraId="587C061A"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3" w:history="1">
            <w:r w:rsidRPr="00246024">
              <w:rPr>
                <w:rStyle w:val="Hyperlink"/>
                <w:noProof/>
              </w:rPr>
              <w:t>3.4</w:t>
            </w:r>
            <w:r>
              <w:rPr>
                <w:rFonts w:asciiTheme="minorHAnsi" w:eastAsiaTheme="minorEastAsia" w:hAnsiTheme="minorHAnsi"/>
                <w:noProof/>
                <w:lang w:eastAsia="en-GB"/>
              </w:rPr>
              <w:tab/>
            </w:r>
            <w:r w:rsidRPr="00246024">
              <w:rPr>
                <w:rStyle w:val="Hyperlink"/>
                <w:noProof/>
              </w:rPr>
              <w:t>Microbiological pollution of bathing waters</w:t>
            </w:r>
            <w:r>
              <w:rPr>
                <w:noProof/>
                <w:webHidden/>
              </w:rPr>
              <w:tab/>
            </w:r>
            <w:r>
              <w:rPr>
                <w:noProof/>
                <w:webHidden/>
              </w:rPr>
              <w:fldChar w:fldCharType="begin"/>
            </w:r>
            <w:r>
              <w:rPr>
                <w:noProof/>
                <w:webHidden/>
              </w:rPr>
              <w:instrText xml:space="preserve"> PAGEREF _Toc455662853 \h </w:instrText>
            </w:r>
            <w:r>
              <w:rPr>
                <w:noProof/>
                <w:webHidden/>
              </w:rPr>
            </w:r>
            <w:r>
              <w:rPr>
                <w:noProof/>
                <w:webHidden/>
              </w:rPr>
              <w:fldChar w:fldCharType="separate"/>
            </w:r>
            <w:r w:rsidR="0040790E">
              <w:rPr>
                <w:noProof/>
                <w:webHidden/>
              </w:rPr>
              <w:t>29</w:t>
            </w:r>
            <w:r>
              <w:rPr>
                <w:noProof/>
                <w:webHidden/>
              </w:rPr>
              <w:fldChar w:fldCharType="end"/>
            </w:r>
          </w:hyperlink>
        </w:p>
        <w:p w14:paraId="29030291"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54" w:history="1">
            <w:r w:rsidRPr="00246024">
              <w:rPr>
                <w:rStyle w:val="Hyperlink"/>
                <w:noProof/>
              </w:rPr>
              <w:t>4</w:t>
            </w:r>
            <w:r>
              <w:rPr>
                <w:rFonts w:asciiTheme="minorHAnsi" w:eastAsiaTheme="minorEastAsia" w:hAnsiTheme="minorHAnsi"/>
                <w:b w:val="0"/>
                <w:noProof/>
                <w:lang w:eastAsia="en-GB"/>
              </w:rPr>
              <w:tab/>
            </w:r>
            <w:r w:rsidRPr="00246024">
              <w:rPr>
                <w:rStyle w:val="Hyperlink"/>
                <w:noProof/>
              </w:rPr>
              <w:t>Information to the public</w:t>
            </w:r>
            <w:r>
              <w:rPr>
                <w:noProof/>
                <w:webHidden/>
              </w:rPr>
              <w:tab/>
            </w:r>
            <w:r>
              <w:rPr>
                <w:noProof/>
                <w:webHidden/>
              </w:rPr>
              <w:fldChar w:fldCharType="begin"/>
            </w:r>
            <w:r>
              <w:rPr>
                <w:noProof/>
                <w:webHidden/>
              </w:rPr>
              <w:instrText xml:space="preserve"> PAGEREF _Toc455662854 \h </w:instrText>
            </w:r>
            <w:r>
              <w:rPr>
                <w:noProof/>
                <w:webHidden/>
              </w:rPr>
            </w:r>
            <w:r>
              <w:rPr>
                <w:noProof/>
                <w:webHidden/>
              </w:rPr>
              <w:fldChar w:fldCharType="separate"/>
            </w:r>
            <w:r w:rsidR="0040790E">
              <w:rPr>
                <w:noProof/>
                <w:webHidden/>
              </w:rPr>
              <w:t>32</w:t>
            </w:r>
            <w:r>
              <w:rPr>
                <w:noProof/>
                <w:webHidden/>
              </w:rPr>
              <w:fldChar w:fldCharType="end"/>
            </w:r>
          </w:hyperlink>
        </w:p>
        <w:p w14:paraId="73863676"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5" w:history="1">
            <w:r w:rsidRPr="00246024">
              <w:rPr>
                <w:rStyle w:val="Hyperlink"/>
                <w:noProof/>
              </w:rPr>
              <w:t>4.1</w:t>
            </w:r>
            <w:r>
              <w:rPr>
                <w:rFonts w:asciiTheme="minorHAnsi" w:eastAsiaTheme="minorEastAsia" w:hAnsiTheme="minorHAnsi"/>
                <w:noProof/>
                <w:lang w:eastAsia="en-GB"/>
              </w:rPr>
              <w:tab/>
            </w:r>
            <w:r w:rsidRPr="00246024">
              <w:rPr>
                <w:rStyle w:val="Hyperlink"/>
                <w:noProof/>
              </w:rPr>
              <w:t>Introduction</w:t>
            </w:r>
            <w:r>
              <w:rPr>
                <w:noProof/>
                <w:webHidden/>
              </w:rPr>
              <w:tab/>
            </w:r>
            <w:r>
              <w:rPr>
                <w:noProof/>
                <w:webHidden/>
              </w:rPr>
              <w:fldChar w:fldCharType="begin"/>
            </w:r>
            <w:r>
              <w:rPr>
                <w:noProof/>
                <w:webHidden/>
              </w:rPr>
              <w:instrText xml:space="preserve"> PAGEREF _Toc455662855 \h </w:instrText>
            </w:r>
            <w:r>
              <w:rPr>
                <w:noProof/>
                <w:webHidden/>
              </w:rPr>
            </w:r>
            <w:r>
              <w:rPr>
                <w:noProof/>
                <w:webHidden/>
              </w:rPr>
              <w:fldChar w:fldCharType="separate"/>
            </w:r>
            <w:r w:rsidR="0040790E">
              <w:rPr>
                <w:noProof/>
                <w:webHidden/>
              </w:rPr>
              <w:t>32</w:t>
            </w:r>
            <w:r>
              <w:rPr>
                <w:noProof/>
                <w:webHidden/>
              </w:rPr>
              <w:fldChar w:fldCharType="end"/>
            </w:r>
          </w:hyperlink>
        </w:p>
        <w:p w14:paraId="7EE43923"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6" w:history="1">
            <w:r w:rsidRPr="00246024">
              <w:rPr>
                <w:rStyle w:val="Hyperlink"/>
                <w:noProof/>
              </w:rPr>
              <w:t>4.2</w:t>
            </w:r>
            <w:r>
              <w:rPr>
                <w:rFonts w:asciiTheme="minorHAnsi" w:eastAsiaTheme="minorEastAsia" w:hAnsiTheme="minorHAnsi"/>
                <w:noProof/>
                <w:lang w:eastAsia="en-GB"/>
              </w:rPr>
              <w:tab/>
            </w:r>
            <w:r w:rsidRPr="00246024">
              <w:rPr>
                <w:rStyle w:val="Hyperlink"/>
                <w:noProof/>
              </w:rPr>
              <w:t>Reporting obligations</w:t>
            </w:r>
            <w:r>
              <w:rPr>
                <w:noProof/>
                <w:webHidden/>
              </w:rPr>
              <w:tab/>
            </w:r>
            <w:r>
              <w:rPr>
                <w:noProof/>
                <w:webHidden/>
              </w:rPr>
              <w:fldChar w:fldCharType="begin"/>
            </w:r>
            <w:r>
              <w:rPr>
                <w:noProof/>
                <w:webHidden/>
              </w:rPr>
              <w:instrText xml:space="preserve"> PAGEREF _Toc455662856 \h </w:instrText>
            </w:r>
            <w:r>
              <w:rPr>
                <w:noProof/>
                <w:webHidden/>
              </w:rPr>
            </w:r>
            <w:r>
              <w:rPr>
                <w:noProof/>
                <w:webHidden/>
              </w:rPr>
              <w:fldChar w:fldCharType="separate"/>
            </w:r>
            <w:r w:rsidR="0040790E">
              <w:rPr>
                <w:noProof/>
                <w:webHidden/>
              </w:rPr>
              <w:t>32</w:t>
            </w:r>
            <w:r>
              <w:rPr>
                <w:noProof/>
                <w:webHidden/>
              </w:rPr>
              <w:fldChar w:fldCharType="end"/>
            </w:r>
          </w:hyperlink>
        </w:p>
        <w:p w14:paraId="1470DFB1"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7" w:history="1">
            <w:r w:rsidRPr="00246024">
              <w:rPr>
                <w:rStyle w:val="Hyperlink"/>
                <w:noProof/>
              </w:rPr>
              <w:t>4.3</w:t>
            </w:r>
            <w:r>
              <w:rPr>
                <w:rFonts w:asciiTheme="minorHAnsi" w:eastAsiaTheme="minorEastAsia" w:hAnsiTheme="minorHAnsi"/>
                <w:noProof/>
                <w:lang w:eastAsia="en-GB"/>
              </w:rPr>
              <w:tab/>
            </w:r>
            <w:r w:rsidRPr="00246024">
              <w:rPr>
                <w:rStyle w:val="Hyperlink"/>
                <w:noProof/>
              </w:rPr>
              <w:t>Information dissemination</w:t>
            </w:r>
            <w:r>
              <w:rPr>
                <w:noProof/>
                <w:webHidden/>
              </w:rPr>
              <w:tab/>
            </w:r>
            <w:r>
              <w:rPr>
                <w:noProof/>
                <w:webHidden/>
              </w:rPr>
              <w:fldChar w:fldCharType="begin"/>
            </w:r>
            <w:r>
              <w:rPr>
                <w:noProof/>
                <w:webHidden/>
              </w:rPr>
              <w:instrText xml:space="preserve"> PAGEREF _Toc455662857 \h </w:instrText>
            </w:r>
            <w:r>
              <w:rPr>
                <w:noProof/>
                <w:webHidden/>
              </w:rPr>
            </w:r>
            <w:r>
              <w:rPr>
                <w:noProof/>
                <w:webHidden/>
              </w:rPr>
              <w:fldChar w:fldCharType="separate"/>
            </w:r>
            <w:r w:rsidR="0040790E">
              <w:rPr>
                <w:noProof/>
                <w:webHidden/>
              </w:rPr>
              <w:t>32</w:t>
            </w:r>
            <w:r>
              <w:rPr>
                <w:noProof/>
                <w:webHidden/>
              </w:rPr>
              <w:fldChar w:fldCharType="end"/>
            </w:r>
          </w:hyperlink>
        </w:p>
        <w:p w14:paraId="49423309"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58" w:history="1">
            <w:r w:rsidRPr="00246024">
              <w:rPr>
                <w:rStyle w:val="Hyperlink"/>
                <w:noProof/>
              </w:rPr>
              <w:t>5</w:t>
            </w:r>
            <w:r>
              <w:rPr>
                <w:rFonts w:asciiTheme="minorHAnsi" w:eastAsiaTheme="minorEastAsia" w:hAnsiTheme="minorHAnsi"/>
                <w:b w:val="0"/>
                <w:noProof/>
                <w:lang w:eastAsia="en-GB"/>
              </w:rPr>
              <w:tab/>
            </w:r>
            <w:r w:rsidRPr="00246024">
              <w:rPr>
                <w:rStyle w:val="Hyperlink"/>
                <w:noProof/>
              </w:rPr>
              <w:t>Conclusions</w:t>
            </w:r>
            <w:r>
              <w:rPr>
                <w:noProof/>
                <w:webHidden/>
              </w:rPr>
              <w:tab/>
            </w:r>
            <w:r>
              <w:rPr>
                <w:noProof/>
                <w:webHidden/>
              </w:rPr>
              <w:fldChar w:fldCharType="begin"/>
            </w:r>
            <w:r>
              <w:rPr>
                <w:noProof/>
                <w:webHidden/>
              </w:rPr>
              <w:instrText xml:space="preserve"> PAGEREF _Toc455662858 \h </w:instrText>
            </w:r>
            <w:r>
              <w:rPr>
                <w:noProof/>
                <w:webHidden/>
              </w:rPr>
            </w:r>
            <w:r>
              <w:rPr>
                <w:noProof/>
                <w:webHidden/>
              </w:rPr>
              <w:fldChar w:fldCharType="separate"/>
            </w:r>
            <w:r w:rsidR="0040790E">
              <w:rPr>
                <w:noProof/>
                <w:webHidden/>
              </w:rPr>
              <w:t>34</w:t>
            </w:r>
            <w:r>
              <w:rPr>
                <w:noProof/>
                <w:webHidden/>
              </w:rPr>
              <w:fldChar w:fldCharType="end"/>
            </w:r>
          </w:hyperlink>
        </w:p>
        <w:p w14:paraId="0BACC0C8"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59" w:history="1">
            <w:r w:rsidRPr="00246024">
              <w:rPr>
                <w:rStyle w:val="Hyperlink"/>
                <w:noProof/>
              </w:rPr>
              <w:t>5.1</w:t>
            </w:r>
            <w:r>
              <w:rPr>
                <w:rFonts w:asciiTheme="minorHAnsi" w:eastAsiaTheme="minorEastAsia" w:hAnsiTheme="minorHAnsi"/>
                <w:noProof/>
                <w:lang w:eastAsia="en-GB"/>
              </w:rPr>
              <w:tab/>
            </w:r>
            <w:r w:rsidRPr="00246024">
              <w:rPr>
                <w:rStyle w:val="Hyperlink"/>
                <w:noProof/>
              </w:rPr>
              <w:t>Integrated water management</w:t>
            </w:r>
            <w:r>
              <w:rPr>
                <w:noProof/>
                <w:webHidden/>
              </w:rPr>
              <w:tab/>
            </w:r>
            <w:r>
              <w:rPr>
                <w:noProof/>
                <w:webHidden/>
              </w:rPr>
              <w:fldChar w:fldCharType="begin"/>
            </w:r>
            <w:r>
              <w:rPr>
                <w:noProof/>
                <w:webHidden/>
              </w:rPr>
              <w:instrText xml:space="preserve"> PAGEREF _Toc455662859 \h </w:instrText>
            </w:r>
            <w:r>
              <w:rPr>
                <w:noProof/>
                <w:webHidden/>
              </w:rPr>
            </w:r>
            <w:r>
              <w:rPr>
                <w:noProof/>
                <w:webHidden/>
              </w:rPr>
              <w:fldChar w:fldCharType="separate"/>
            </w:r>
            <w:r w:rsidR="0040790E">
              <w:rPr>
                <w:noProof/>
                <w:webHidden/>
              </w:rPr>
              <w:t>34</w:t>
            </w:r>
            <w:r>
              <w:rPr>
                <w:noProof/>
                <w:webHidden/>
              </w:rPr>
              <w:fldChar w:fldCharType="end"/>
            </w:r>
          </w:hyperlink>
        </w:p>
        <w:p w14:paraId="7D6C6A55"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60" w:history="1">
            <w:r w:rsidRPr="00246024">
              <w:rPr>
                <w:rStyle w:val="Hyperlink"/>
                <w:noProof/>
              </w:rPr>
              <w:t>5.2</w:t>
            </w:r>
            <w:r>
              <w:rPr>
                <w:rFonts w:asciiTheme="minorHAnsi" w:eastAsiaTheme="minorEastAsia" w:hAnsiTheme="minorHAnsi"/>
                <w:noProof/>
                <w:lang w:eastAsia="en-GB"/>
              </w:rPr>
              <w:tab/>
            </w:r>
            <w:r w:rsidRPr="00246024">
              <w:rPr>
                <w:rStyle w:val="Hyperlink"/>
                <w:noProof/>
              </w:rPr>
              <w:t>Water quality and impacts on the environment and human health</w:t>
            </w:r>
            <w:r>
              <w:rPr>
                <w:noProof/>
                <w:webHidden/>
              </w:rPr>
              <w:tab/>
            </w:r>
            <w:r>
              <w:rPr>
                <w:noProof/>
                <w:webHidden/>
              </w:rPr>
              <w:fldChar w:fldCharType="begin"/>
            </w:r>
            <w:r>
              <w:rPr>
                <w:noProof/>
                <w:webHidden/>
              </w:rPr>
              <w:instrText xml:space="preserve"> PAGEREF _Toc455662860 \h </w:instrText>
            </w:r>
            <w:r>
              <w:rPr>
                <w:noProof/>
                <w:webHidden/>
              </w:rPr>
            </w:r>
            <w:r>
              <w:rPr>
                <w:noProof/>
                <w:webHidden/>
              </w:rPr>
              <w:fldChar w:fldCharType="separate"/>
            </w:r>
            <w:r w:rsidR="0040790E">
              <w:rPr>
                <w:noProof/>
                <w:webHidden/>
              </w:rPr>
              <w:t>34</w:t>
            </w:r>
            <w:r>
              <w:rPr>
                <w:noProof/>
                <w:webHidden/>
              </w:rPr>
              <w:fldChar w:fldCharType="end"/>
            </w:r>
          </w:hyperlink>
        </w:p>
        <w:p w14:paraId="43382921"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61" w:history="1">
            <w:r w:rsidRPr="00246024">
              <w:rPr>
                <w:rStyle w:val="Hyperlink"/>
                <w:noProof/>
              </w:rPr>
              <w:t>5.3</w:t>
            </w:r>
            <w:r>
              <w:rPr>
                <w:rFonts w:asciiTheme="minorHAnsi" w:eastAsiaTheme="minorEastAsia" w:hAnsiTheme="minorHAnsi"/>
                <w:noProof/>
                <w:lang w:eastAsia="en-GB"/>
              </w:rPr>
              <w:tab/>
            </w:r>
            <w:r w:rsidRPr="00246024">
              <w:rPr>
                <w:rStyle w:val="Hyperlink"/>
                <w:noProof/>
              </w:rPr>
              <w:t>Information and public interest</w:t>
            </w:r>
            <w:r>
              <w:rPr>
                <w:noProof/>
                <w:webHidden/>
              </w:rPr>
              <w:tab/>
            </w:r>
            <w:r>
              <w:rPr>
                <w:noProof/>
                <w:webHidden/>
              </w:rPr>
              <w:fldChar w:fldCharType="begin"/>
            </w:r>
            <w:r>
              <w:rPr>
                <w:noProof/>
                <w:webHidden/>
              </w:rPr>
              <w:instrText xml:space="preserve"> PAGEREF _Toc455662861 \h </w:instrText>
            </w:r>
            <w:r>
              <w:rPr>
                <w:noProof/>
                <w:webHidden/>
              </w:rPr>
            </w:r>
            <w:r>
              <w:rPr>
                <w:noProof/>
                <w:webHidden/>
              </w:rPr>
              <w:fldChar w:fldCharType="separate"/>
            </w:r>
            <w:r w:rsidR="0040790E">
              <w:rPr>
                <w:noProof/>
                <w:webHidden/>
              </w:rPr>
              <w:t>35</w:t>
            </w:r>
            <w:r>
              <w:rPr>
                <w:noProof/>
                <w:webHidden/>
              </w:rPr>
              <w:fldChar w:fldCharType="end"/>
            </w:r>
          </w:hyperlink>
        </w:p>
        <w:p w14:paraId="5C8EA057"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62" w:history="1">
            <w:r w:rsidRPr="00246024">
              <w:rPr>
                <w:rStyle w:val="Hyperlink"/>
                <w:noProof/>
              </w:rPr>
              <w:t>5.4</w:t>
            </w:r>
            <w:r>
              <w:rPr>
                <w:rFonts w:asciiTheme="minorHAnsi" w:eastAsiaTheme="minorEastAsia" w:hAnsiTheme="minorHAnsi"/>
                <w:noProof/>
                <w:lang w:eastAsia="en-GB"/>
              </w:rPr>
              <w:tab/>
            </w:r>
            <w:r w:rsidRPr="00246024">
              <w:rPr>
                <w:rStyle w:val="Hyperlink"/>
                <w:noProof/>
              </w:rPr>
              <w:t>Future challenges</w:t>
            </w:r>
            <w:r>
              <w:rPr>
                <w:noProof/>
                <w:webHidden/>
              </w:rPr>
              <w:tab/>
            </w:r>
            <w:r>
              <w:rPr>
                <w:noProof/>
                <w:webHidden/>
              </w:rPr>
              <w:fldChar w:fldCharType="begin"/>
            </w:r>
            <w:r>
              <w:rPr>
                <w:noProof/>
                <w:webHidden/>
              </w:rPr>
              <w:instrText xml:space="preserve"> PAGEREF _Toc455662862 \h </w:instrText>
            </w:r>
            <w:r>
              <w:rPr>
                <w:noProof/>
                <w:webHidden/>
              </w:rPr>
            </w:r>
            <w:r>
              <w:rPr>
                <w:noProof/>
                <w:webHidden/>
              </w:rPr>
              <w:fldChar w:fldCharType="separate"/>
            </w:r>
            <w:r w:rsidR="0040790E">
              <w:rPr>
                <w:noProof/>
                <w:webHidden/>
              </w:rPr>
              <w:t>35</w:t>
            </w:r>
            <w:r>
              <w:rPr>
                <w:noProof/>
                <w:webHidden/>
              </w:rPr>
              <w:fldChar w:fldCharType="end"/>
            </w:r>
          </w:hyperlink>
        </w:p>
        <w:p w14:paraId="66AA2323"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63" w:history="1">
            <w:r w:rsidRPr="00246024">
              <w:rPr>
                <w:rStyle w:val="Hyperlink"/>
                <w:noProof/>
                <w:lang w:val="en-US"/>
              </w:rPr>
              <w:t>References</w:t>
            </w:r>
            <w:r>
              <w:rPr>
                <w:noProof/>
                <w:webHidden/>
              </w:rPr>
              <w:tab/>
            </w:r>
            <w:r>
              <w:rPr>
                <w:noProof/>
                <w:webHidden/>
              </w:rPr>
              <w:fldChar w:fldCharType="begin"/>
            </w:r>
            <w:r>
              <w:rPr>
                <w:noProof/>
                <w:webHidden/>
              </w:rPr>
              <w:instrText xml:space="preserve"> PAGEREF _Toc455662863 \h </w:instrText>
            </w:r>
            <w:r>
              <w:rPr>
                <w:noProof/>
                <w:webHidden/>
              </w:rPr>
            </w:r>
            <w:r>
              <w:rPr>
                <w:noProof/>
                <w:webHidden/>
              </w:rPr>
              <w:fldChar w:fldCharType="separate"/>
            </w:r>
            <w:r w:rsidR="0040790E">
              <w:rPr>
                <w:noProof/>
                <w:webHidden/>
              </w:rPr>
              <w:t>37</w:t>
            </w:r>
            <w:r>
              <w:rPr>
                <w:noProof/>
                <w:webHidden/>
              </w:rPr>
              <w:fldChar w:fldCharType="end"/>
            </w:r>
          </w:hyperlink>
        </w:p>
        <w:p w14:paraId="2812E762" w14:textId="77777777" w:rsidR="001C0356" w:rsidRDefault="001C0356">
          <w:pPr>
            <w:pStyle w:val="TOC1"/>
            <w:tabs>
              <w:tab w:val="right" w:leader="dot" w:pos="9010"/>
            </w:tabs>
            <w:rPr>
              <w:rFonts w:asciiTheme="minorHAnsi" w:eastAsiaTheme="minorEastAsia" w:hAnsiTheme="minorHAnsi"/>
              <w:b w:val="0"/>
              <w:noProof/>
              <w:lang w:eastAsia="en-GB"/>
            </w:rPr>
          </w:pPr>
          <w:hyperlink w:anchor="_Toc455662864" w:history="1">
            <w:r w:rsidRPr="00246024">
              <w:rPr>
                <w:rStyle w:val="Hyperlink"/>
                <w:noProof/>
              </w:rPr>
              <w:t>Annex: Results reported under the three water industry directives</w:t>
            </w:r>
            <w:r>
              <w:rPr>
                <w:noProof/>
                <w:webHidden/>
              </w:rPr>
              <w:tab/>
            </w:r>
            <w:r>
              <w:rPr>
                <w:noProof/>
                <w:webHidden/>
              </w:rPr>
              <w:fldChar w:fldCharType="begin"/>
            </w:r>
            <w:r>
              <w:rPr>
                <w:noProof/>
                <w:webHidden/>
              </w:rPr>
              <w:instrText xml:space="preserve"> PAGEREF _Toc455662864 \h </w:instrText>
            </w:r>
            <w:r>
              <w:rPr>
                <w:noProof/>
                <w:webHidden/>
              </w:rPr>
            </w:r>
            <w:r>
              <w:rPr>
                <w:noProof/>
                <w:webHidden/>
              </w:rPr>
              <w:fldChar w:fldCharType="separate"/>
            </w:r>
            <w:r w:rsidR="0040790E">
              <w:rPr>
                <w:noProof/>
                <w:webHidden/>
              </w:rPr>
              <w:t>41</w:t>
            </w:r>
            <w:r>
              <w:rPr>
                <w:noProof/>
                <w:webHidden/>
              </w:rPr>
              <w:fldChar w:fldCharType="end"/>
            </w:r>
          </w:hyperlink>
        </w:p>
        <w:p w14:paraId="78436321"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65" w:history="1">
            <w:r w:rsidRPr="00246024">
              <w:rPr>
                <w:rStyle w:val="Hyperlink"/>
                <w:noProof/>
              </w:rPr>
              <w:t>A1</w:t>
            </w:r>
            <w:r>
              <w:rPr>
                <w:rFonts w:asciiTheme="minorHAnsi" w:eastAsiaTheme="minorEastAsia" w:hAnsiTheme="minorHAnsi"/>
                <w:noProof/>
                <w:lang w:eastAsia="en-GB"/>
              </w:rPr>
              <w:tab/>
            </w:r>
            <w:r w:rsidRPr="00246024">
              <w:rPr>
                <w:rStyle w:val="Hyperlink"/>
                <w:noProof/>
              </w:rPr>
              <w:t>Bathing Water Directive</w:t>
            </w:r>
            <w:r>
              <w:rPr>
                <w:noProof/>
                <w:webHidden/>
              </w:rPr>
              <w:tab/>
            </w:r>
            <w:r>
              <w:rPr>
                <w:noProof/>
                <w:webHidden/>
              </w:rPr>
              <w:fldChar w:fldCharType="begin"/>
            </w:r>
            <w:r>
              <w:rPr>
                <w:noProof/>
                <w:webHidden/>
              </w:rPr>
              <w:instrText xml:space="preserve"> PAGEREF _Toc455662865 \h </w:instrText>
            </w:r>
            <w:r>
              <w:rPr>
                <w:noProof/>
                <w:webHidden/>
              </w:rPr>
            </w:r>
            <w:r>
              <w:rPr>
                <w:noProof/>
                <w:webHidden/>
              </w:rPr>
              <w:fldChar w:fldCharType="separate"/>
            </w:r>
            <w:r w:rsidR="0040790E">
              <w:rPr>
                <w:noProof/>
                <w:webHidden/>
              </w:rPr>
              <w:t>42</w:t>
            </w:r>
            <w:r>
              <w:rPr>
                <w:noProof/>
                <w:webHidden/>
              </w:rPr>
              <w:fldChar w:fldCharType="end"/>
            </w:r>
          </w:hyperlink>
        </w:p>
        <w:p w14:paraId="4C3EE299"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66" w:history="1">
            <w:r w:rsidRPr="00246024">
              <w:rPr>
                <w:rStyle w:val="Hyperlink"/>
                <w:noProof/>
              </w:rPr>
              <w:t>A1.1</w:t>
            </w:r>
            <w:r>
              <w:rPr>
                <w:rFonts w:asciiTheme="minorHAnsi" w:eastAsiaTheme="minorEastAsia" w:hAnsiTheme="minorHAnsi"/>
                <w:noProof/>
                <w:lang w:eastAsia="en-GB"/>
              </w:rPr>
              <w:tab/>
            </w:r>
            <w:r w:rsidRPr="00246024">
              <w:rPr>
                <w:rStyle w:val="Hyperlink"/>
                <w:noProof/>
              </w:rPr>
              <w:t>Introduction</w:t>
            </w:r>
            <w:r>
              <w:rPr>
                <w:noProof/>
                <w:webHidden/>
              </w:rPr>
              <w:tab/>
            </w:r>
            <w:r>
              <w:rPr>
                <w:noProof/>
                <w:webHidden/>
              </w:rPr>
              <w:fldChar w:fldCharType="begin"/>
            </w:r>
            <w:r>
              <w:rPr>
                <w:noProof/>
                <w:webHidden/>
              </w:rPr>
              <w:instrText xml:space="preserve"> PAGEREF _Toc455662866 \h </w:instrText>
            </w:r>
            <w:r>
              <w:rPr>
                <w:noProof/>
                <w:webHidden/>
              </w:rPr>
            </w:r>
            <w:r>
              <w:rPr>
                <w:noProof/>
                <w:webHidden/>
              </w:rPr>
              <w:fldChar w:fldCharType="separate"/>
            </w:r>
            <w:r w:rsidR="0040790E">
              <w:rPr>
                <w:noProof/>
                <w:webHidden/>
              </w:rPr>
              <w:t>42</w:t>
            </w:r>
            <w:r>
              <w:rPr>
                <w:noProof/>
                <w:webHidden/>
              </w:rPr>
              <w:fldChar w:fldCharType="end"/>
            </w:r>
          </w:hyperlink>
        </w:p>
        <w:p w14:paraId="2387D9EE"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67" w:history="1">
            <w:r w:rsidRPr="00246024">
              <w:rPr>
                <w:rStyle w:val="Hyperlink"/>
                <w:noProof/>
              </w:rPr>
              <w:t>A1.2</w:t>
            </w:r>
            <w:r>
              <w:rPr>
                <w:rFonts w:asciiTheme="minorHAnsi" w:eastAsiaTheme="minorEastAsia" w:hAnsiTheme="minorHAnsi"/>
                <w:noProof/>
                <w:lang w:eastAsia="en-GB"/>
              </w:rPr>
              <w:tab/>
            </w:r>
            <w:r w:rsidRPr="00246024">
              <w:rPr>
                <w:rStyle w:val="Hyperlink"/>
                <w:noProof/>
              </w:rPr>
              <w:t>Bathing water quality</w:t>
            </w:r>
            <w:r>
              <w:rPr>
                <w:noProof/>
                <w:webHidden/>
              </w:rPr>
              <w:tab/>
            </w:r>
            <w:r>
              <w:rPr>
                <w:noProof/>
                <w:webHidden/>
              </w:rPr>
              <w:fldChar w:fldCharType="begin"/>
            </w:r>
            <w:r>
              <w:rPr>
                <w:noProof/>
                <w:webHidden/>
              </w:rPr>
              <w:instrText xml:space="preserve"> PAGEREF _Toc455662867 \h </w:instrText>
            </w:r>
            <w:r>
              <w:rPr>
                <w:noProof/>
                <w:webHidden/>
              </w:rPr>
            </w:r>
            <w:r>
              <w:rPr>
                <w:noProof/>
                <w:webHidden/>
              </w:rPr>
              <w:fldChar w:fldCharType="separate"/>
            </w:r>
            <w:r w:rsidR="0040790E">
              <w:rPr>
                <w:noProof/>
                <w:webHidden/>
              </w:rPr>
              <w:t>42</w:t>
            </w:r>
            <w:r>
              <w:rPr>
                <w:noProof/>
                <w:webHidden/>
              </w:rPr>
              <w:fldChar w:fldCharType="end"/>
            </w:r>
          </w:hyperlink>
        </w:p>
        <w:p w14:paraId="2DC04AD7"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68" w:history="1">
            <w:r w:rsidRPr="00246024">
              <w:rPr>
                <w:rStyle w:val="Hyperlink"/>
                <w:noProof/>
              </w:rPr>
              <w:t>A1.3</w:t>
            </w:r>
            <w:r>
              <w:rPr>
                <w:rFonts w:asciiTheme="minorHAnsi" w:eastAsiaTheme="minorEastAsia" w:hAnsiTheme="minorHAnsi"/>
                <w:noProof/>
                <w:lang w:eastAsia="en-GB"/>
              </w:rPr>
              <w:tab/>
            </w:r>
            <w:r w:rsidRPr="00246024">
              <w:rPr>
                <w:rStyle w:val="Hyperlink"/>
                <w:noProof/>
              </w:rPr>
              <w:t>Non-compliant and poor bathing water sites</w:t>
            </w:r>
            <w:r>
              <w:rPr>
                <w:noProof/>
                <w:webHidden/>
              </w:rPr>
              <w:tab/>
            </w:r>
            <w:r>
              <w:rPr>
                <w:noProof/>
                <w:webHidden/>
              </w:rPr>
              <w:fldChar w:fldCharType="begin"/>
            </w:r>
            <w:r>
              <w:rPr>
                <w:noProof/>
                <w:webHidden/>
              </w:rPr>
              <w:instrText xml:space="preserve"> PAGEREF _Toc455662868 \h </w:instrText>
            </w:r>
            <w:r>
              <w:rPr>
                <w:noProof/>
                <w:webHidden/>
              </w:rPr>
            </w:r>
            <w:r>
              <w:rPr>
                <w:noProof/>
                <w:webHidden/>
              </w:rPr>
              <w:fldChar w:fldCharType="separate"/>
            </w:r>
            <w:r w:rsidR="0040790E">
              <w:rPr>
                <w:noProof/>
                <w:webHidden/>
              </w:rPr>
              <w:t>44</w:t>
            </w:r>
            <w:r>
              <w:rPr>
                <w:noProof/>
                <w:webHidden/>
              </w:rPr>
              <w:fldChar w:fldCharType="end"/>
            </w:r>
          </w:hyperlink>
        </w:p>
        <w:p w14:paraId="4503E99B"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69" w:history="1">
            <w:r w:rsidRPr="00246024">
              <w:rPr>
                <w:rStyle w:val="Hyperlink"/>
                <w:noProof/>
              </w:rPr>
              <w:t>A1.4</w:t>
            </w:r>
            <w:r>
              <w:rPr>
                <w:rFonts w:asciiTheme="minorHAnsi" w:eastAsiaTheme="minorEastAsia" w:hAnsiTheme="minorHAnsi"/>
                <w:noProof/>
                <w:lang w:eastAsia="en-GB"/>
              </w:rPr>
              <w:tab/>
            </w:r>
            <w:r w:rsidRPr="00246024">
              <w:rPr>
                <w:rStyle w:val="Hyperlink"/>
                <w:noProof/>
              </w:rPr>
              <w:t>Country comparison</w:t>
            </w:r>
            <w:r>
              <w:rPr>
                <w:noProof/>
                <w:webHidden/>
              </w:rPr>
              <w:tab/>
            </w:r>
            <w:r>
              <w:rPr>
                <w:noProof/>
                <w:webHidden/>
              </w:rPr>
              <w:fldChar w:fldCharType="begin"/>
            </w:r>
            <w:r>
              <w:rPr>
                <w:noProof/>
                <w:webHidden/>
              </w:rPr>
              <w:instrText xml:space="preserve"> PAGEREF _Toc455662869 \h </w:instrText>
            </w:r>
            <w:r>
              <w:rPr>
                <w:noProof/>
                <w:webHidden/>
              </w:rPr>
            </w:r>
            <w:r>
              <w:rPr>
                <w:noProof/>
                <w:webHidden/>
              </w:rPr>
              <w:fldChar w:fldCharType="separate"/>
            </w:r>
            <w:r w:rsidR="0040790E">
              <w:rPr>
                <w:noProof/>
                <w:webHidden/>
              </w:rPr>
              <w:t>46</w:t>
            </w:r>
            <w:r>
              <w:rPr>
                <w:noProof/>
                <w:webHidden/>
              </w:rPr>
              <w:fldChar w:fldCharType="end"/>
            </w:r>
          </w:hyperlink>
        </w:p>
        <w:p w14:paraId="4225AE6F"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0" w:history="1">
            <w:r w:rsidRPr="00246024">
              <w:rPr>
                <w:rStyle w:val="Hyperlink"/>
                <w:noProof/>
              </w:rPr>
              <w:t>A1.5</w:t>
            </w:r>
            <w:r>
              <w:rPr>
                <w:rFonts w:asciiTheme="minorHAnsi" w:eastAsiaTheme="minorEastAsia" w:hAnsiTheme="minorHAnsi"/>
                <w:noProof/>
                <w:lang w:eastAsia="en-GB"/>
              </w:rPr>
              <w:tab/>
            </w:r>
            <w:r w:rsidRPr="00246024">
              <w:rPr>
                <w:rStyle w:val="Hyperlink"/>
                <w:noProof/>
              </w:rPr>
              <w:t>Short-term pollution and abnormal situations</w:t>
            </w:r>
            <w:r>
              <w:rPr>
                <w:noProof/>
                <w:webHidden/>
              </w:rPr>
              <w:tab/>
            </w:r>
            <w:r>
              <w:rPr>
                <w:noProof/>
                <w:webHidden/>
              </w:rPr>
              <w:fldChar w:fldCharType="begin"/>
            </w:r>
            <w:r>
              <w:rPr>
                <w:noProof/>
                <w:webHidden/>
              </w:rPr>
              <w:instrText xml:space="preserve"> PAGEREF _Toc455662870 \h </w:instrText>
            </w:r>
            <w:r>
              <w:rPr>
                <w:noProof/>
                <w:webHidden/>
              </w:rPr>
            </w:r>
            <w:r>
              <w:rPr>
                <w:noProof/>
                <w:webHidden/>
              </w:rPr>
              <w:fldChar w:fldCharType="separate"/>
            </w:r>
            <w:r w:rsidR="0040790E">
              <w:rPr>
                <w:noProof/>
                <w:webHidden/>
              </w:rPr>
              <w:t>47</w:t>
            </w:r>
            <w:r>
              <w:rPr>
                <w:noProof/>
                <w:webHidden/>
              </w:rPr>
              <w:fldChar w:fldCharType="end"/>
            </w:r>
          </w:hyperlink>
        </w:p>
        <w:p w14:paraId="3AA1AAF9"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1" w:history="1">
            <w:r w:rsidRPr="00246024">
              <w:rPr>
                <w:rStyle w:val="Hyperlink"/>
                <w:noProof/>
              </w:rPr>
              <w:t>A1.6</w:t>
            </w:r>
            <w:r>
              <w:rPr>
                <w:rFonts w:asciiTheme="minorHAnsi" w:eastAsiaTheme="minorEastAsia" w:hAnsiTheme="minorHAnsi"/>
                <w:noProof/>
                <w:lang w:eastAsia="en-GB"/>
              </w:rPr>
              <w:tab/>
            </w:r>
            <w:r w:rsidRPr="00246024">
              <w:rPr>
                <w:rStyle w:val="Hyperlink"/>
                <w:noProof/>
              </w:rPr>
              <w:t>Measures to improve bathing water quality</w:t>
            </w:r>
            <w:r>
              <w:rPr>
                <w:noProof/>
                <w:webHidden/>
              </w:rPr>
              <w:tab/>
            </w:r>
            <w:r>
              <w:rPr>
                <w:noProof/>
                <w:webHidden/>
              </w:rPr>
              <w:fldChar w:fldCharType="begin"/>
            </w:r>
            <w:r>
              <w:rPr>
                <w:noProof/>
                <w:webHidden/>
              </w:rPr>
              <w:instrText xml:space="preserve"> PAGEREF _Toc455662871 \h </w:instrText>
            </w:r>
            <w:r>
              <w:rPr>
                <w:noProof/>
                <w:webHidden/>
              </w:rPr>
            </w:r>
            <w:r>
              <w:rPr>
                <w:noProof/>
                <w:webHidden/>
              </w:rPr>
              <w:fldChar w:fldCharType="separate"/>
            </w:r>
            <w:r w:rsidR="0040790E">
              <w:rPr>
                <w:noProof/>
                <w:webHidden/>
              </w:rPr>
              <w:t>47</w:t>
            </w:r>
            <w:r>
              <w:rPr>
                <w:noProof/>
                <w:webHidden/>
              </w:rPr>
              <w:fldChar w:fldCharType="end"/>
            </w:r>
          </w:hyperlink>
        </w:p>
        <w:p w14:paraId="6728D358"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2" w:history="1">
            <w:r w:rsidRPr="00246024">
              <w:rPr>
                <w:rStyle w:val="Hyperlink"/>
                <w:noProof/>
              </w:rPr>
              <w:t>A1.7</w:t>
            </w:r>
            <w:r>
              <w:rPr>
                <w:rFonts w:asciiTheme="minorHAnsi" w:eastAsiaTheme="minorEastAsia" w:hAnsiTheme="minorHAnsi"/>
                <w:noProof/>
                <w:lang w:eastAsia="en-GB"/>
              </w:rPr>
              <w:tab/>
            </w:r>
            <w:r w:rsidRPr="00246024">
              <w:rPr>
                <w:rStyle w:val="Hyperlink"/>
                <w:noProof/>
              </w:rPr>
              <w:t>Information dissemination</w:t>
            </w:r>
            <w:r>
              <w:rPr>
                <w:noProof/>
                <w:webHidden/>
              </w:rPr>
              <w:tab/>
            </w:r>
            <w:r>
              <w:rPr>
                <w:noProof/>
                <w:webHidden/>
              </w:rPr>
              <w:fldChar w:fldCharType="begin"/>
            </w:r>
            <w:r>
              <w:rPr>
                <w:noProof/>
                <w:webHidden/>
              </w:rPr>
              <w:instrText xml:space="preserve"> PAGEREF _Toc455662872 \h </w:instrText>
            </w:r>
            <w:r>
              <w:rPr>
                <w:noProof/>
                <w:webHidden/>
              </w:rPr>
            </w:r>
            <w:r>
              <w:rPr>
                <w:noProof/>
                <w:webHidden/>
              </w:rPr>
              <w:fldChar w:fldCharType="separate"/>
            </w:r>
            <w:r w:rsidR="0040790E">
              <w:rPr>
                <w:noProof/>
                <w:webHidden/>
              </w:rPr>
              <w:t>49</w:t>
            </w:r>
            <w:r>
              <w:rPr>
                <w:noProof/>
                <w:webHidden/>
              </w:rPr>
              <w:fldChar w:fldCharType="end"/>
            </w:r>
          </w:hyperlink>
        </w:p>
        <w:p w14:paraId="2440BC59"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73" w:history="1">
            <w:r w:rsidRPr="00246024">
              <w:rPr>
                <w:rStyle w:val="Hyperlink"/>
                <w:noProof/>
              </w:rPr>
              <w:t>A2</w:t>
            </w:r>
            <w:r>
              <w:rPr>
                <w:rFonts w:asciiTheme="minorHAnsi" w:eastAsiaTheme="minorEastAsia" w:hAnsiTheme="minorHAnsi"/>
                <w:noProof/>
                <w:lang w:eastAsia="en-GB"/>
              </w:rPr>
              <w:tab/>
            </w:r>
            <w:r w:rsidRPr="00246024">
              <w:rPr>
                <w:rStyle w:val="Hyperlink"/>
                <w:noProof/>
              </w:rPr>
              <w:t>Drinking Water Directive</w:t>
            </w:r>
            <w:r>
              <w:rPr>
                <w:noProof/>
                <w:webHidden/>
              </w:rPr>
              <w:tab/>
            </w:r>
            <w:r>
              <w:rPr>
                <w:noProof/>
                <w:webHidden/>
              </w:rPr>
              <w:fldChar w:fldCharType="begin"/>
            </w:r>
            <w:r>
              <w:rPr>
                <w:noProof/>
                <w:webHidden/>
              </w:rPr>
              <w:instrText xml:space="preserve"> PAGEREF _Toc455662873 \h </w:instrText>
            </w:r>
            <w:r>
              <w:rPr>
                <w:noProof/>
                <w:webHidden/>
              </w:rPr>
            </w:r>
            <w:r>
              <w:rPr>
                <w:noProof/>
                <w:webHidden/>
              </w:rPr>
              <w:fldChar w:fldCharType="separate"/>
            </w:r>
            <w:r w:rsidR="0040790E">
              <w:rPr>
                <w:noProof/>
                <w:webHidden/>
              </w:rPr>
              <w:t>51</w:t>
            </w:r>
            <w:r>
              <w:rPr>
                <w:noProof/>
                <w:webHidden/>
              </w:rPr>
              <w:fldChar w:fldCharType="end"/>
            </w:r>
          </w:hyperlink>
        </w:p>
        <w:p w14:paraId="628672F4"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4" w:history="1">
            <w:r w:rsidRPr="00246024">
              <w:rPr>
                <w:rStyle w:val="Hyperlink"/>
                <w:noProof/>
              </w:rPr>
              <w:t>A2.1</w:t>
            </w:r>
            <w:r>
              <w:rPr>
                <w:rFonts w:asciiTheme="minorHAnsi" w:eastAsiaTheme="minorEastAsia" w:hAnsiTheme="minorHAnsi"/>
                <w:noProof/>
                <w:lang w:eastAsia="en-GB"/>
              </w:rPr>
              <w:tab/>
            </w:r>
            <w:r w:rsidRPr="00246024">
              <w:rPr>
                <w:rStyle w:val="Hyperlink"/>
                <w:noProof/>
              </w:rPr>
              <w:t>Introduction</w:t>
            </w:r>
            <w:r>
              <w:rPr>
                <w:noProof/>
                <w:webHidden/>
              </w:rPr>
              <w:tab/>
            </w:r>
            <w:r>
              <w:rPr>
                <w:noProof/>
                <w:webHidden/>
              </w:rPr>
              <w:fldChar w:fldCharType="begin"/>
            </w:r>
            <w:r>
              <w:rPr>
                <w:noProof/>
                <w:webHidden/>
              </w:rPr>
              <w:instrText xml:space="preserve"> PAGEREF _Toc455662874 \h </w:instrText>
            </w:r>
            <w:r>
              <w:rPr>
                <w:noProof/>
                <w:webHidden/>
              </w:rPr>
            </w:r>
            <w:r>
              <w:rPr>
                <w:noProof/>
                <w:webHidden/>
              </w:rPr>
              <w:fldChar w:fldCharType="separate"/>
            </w:r>
            <w:r w:rsidR="0040790E">
              <w:rPr>
                <w:noProof/>
                <w:webHidden/>
              </w:rPr>
              <w:t>51</w:t>
            </w:r>
            <w:r>
              <w:rPr>
                <w:noProof/>
                <w:webHidden/>
              </w:rPr>
              <w:fldChar w:fldCharType="end"/>
            </w:r>
          </w:hyperlink>
        </w:p>
        <w:p w14:paraId="5AF4E590"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5" w:history="1">
            <w:r w:rsidRPr="00246024">
              <w:rPr>
                <w:rStyle w:val="Hyperlink"/>
                <w:noProof/>
              </w:rPr>
              <w:t>A2.2</w:t>
            </w:r>
            <w:r>
              <w:rPr>
                <w:rFonts w:asciiTheme="minorHAnsi" w:eastAsiaTheme="minorEastAsia" w:hAnsiTheme="minorHAnsi"/>
                <w:noProof/>
                <w:lang w:eastAsia="en-GB"/>
              </w:rPr>
              <w:tab/>
            </w:r>
            <w:r w:rsidRPr="00246024">
              <w:rPr>
                <w:rStyle w:val="Hyperlink"/>
                <w:noProof/>
              </w:rPr>
              <w:t>European results</w:t>
            </w:r>
            <w:r>
              <w:rPr>
                <w:noProof/>
                <w:webHidden/>
              </w:rPr>
              <w:tab/>
            </w:r>
            <w:r>
              <w:rPr>
                <w:noProof/>
                <w:webHidden/>
              </w:rPr>
              <w:fldChar w:fldCharType="begin"/>
            </w:r>
            <w:r>
              <w:rPr>
                <w:noProof/>
                <w:webHidden/>
              </w:rPr>
              <w:instrText xml:space="preserve"> PAGEREF _Toc455662875 \h </w:instrText>
            </w:r>
            <w:r>
              <w:rPr>
                <w:noProof/>
                <w:webHidden/>
              </w:rPr>
            </w:r>
            <w:r>
              <w:rPr>
                <w:noProof/>
                <w:webHidden/>
              </w:rPr>
              <w:fldChar w:fldCharType="separate"/>
            </w:r>
            <w:r w:rsidR="0040790E">
              <w:rPr>
                <w:noProof/>
                <w:webHidden/>
              </w:rPr>
              <w:t>54</w:t>
            </w:r>
            <w:r>
              <w:rPr>
                <w:noProof/>
                <w:webHidden/>
              </w:rPr>
              <w:fldChar w:fldCharType="end"/>
            </w:r>
          </w:hyperlink>
        </w:p>
        <w:p w14:paraId="0017A6E0"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6" w:history="1">
            <w:r w:rsidRPr="00246024">
              <w:rPr>
                <w:rStyle w:val="Hyperlink"/>
                <w:noProof/>
              </w:rPr>
              <w:t>A2.3</w:t>
            </w:r>
            <w:r>
              <w:rPr>
                <w:rFonts w:asciiTheme="minorHAnsi" w:eastAsiaTheme="minorEastAsia" w:hAnsiTheme="minorHAnsi"/>
                <w:noProof/>
                <w:lang w:eastAsia="en-GB"/>
              </w:rPr>
              <w:tab/>
            </w:r>
            <w:r w:rsidRPr="00246024">
              <w:rPr>
                <w:rStyle w:val="Hyperlink"/>
                <w:noProof/>
              </w:rPr>
              <w:t>Country comparison</w:t>
            </w:r>
            <w:r>
              <w:rPr>
                <w:noProof/>
                <w:webHidden/>
              </w:rPr>
              <w:tab/>
            </w:r>
            <w:r>
              <w:rPr>
                <w:noProof/>
                <w:webHidden/>
              </w:rPr>
              <w:fldChar w:fldCharType="begin"/>
            </w:r>
            <w:r>
              <w:rPr>
                <w:noProof/>
                <w:webHidden/>
              </w:rPr>
              <w:instrText xml:space="preserve"> PAGEREF _Toc455662876 \h </w:instrText>
            </w:r>
            <w:r>
              <w:rPr>
                <w:noProof/>
                <w:webHidden/>
              </w:rPr>
            </w:r>
            <w:r>
              <w:rPr>
                <w:noProof/>
                <w:webHidden/>
              </w:rPr>
              <w:fldChar w:fldCharType="separate"/>
            </w:r>
            <w:r w:rsidR="0040790E">
              <w:rPr>
                <w:noProof/>
                <w:webHidden/>
              </w:rPr>
              <w:t>61</w:t>
            </w:r>
            <w:r>
              <w:rPr>
                <w:noProof/>
                <w:webHidden/>
              </w:rPr>
              <w:fldChar w:fldCharType="end"/>
            </w:r>
          </w:hyperlink>
        </w:p>
        <w:p w14:paraId="26697F85"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7" w:history="1">
            <w:r w:rsidRPr="00246024">
              <w:rPr>
                <w:rStyle w:val="Hyperlink"/>
                <w:noProof/>
              </w:rPr>
              <w:t>A2.4</w:t>
            </w:r>
            <w:r>
              <w:rPr>
                <w:rFonts w:asciiTheme="minorHAnsi" w:eastAsiaTheme="minorEastAsia" w:hAnsiTheme="minorHAnsi"/>
                <w:noProof/>
                <w:lang w:eastAsia="en-GB"/>
              </w:rPr>
              <w:tab/>
            </w:r>
            <w:r w:rsidRPr="00246024">
              <w:rPr>
                <w:rStyle w:val="Hyperlink"/>
                <w:noProof/>
              </w:rPr>
              <w:t>Measures to improve drinking water quality</w:t>
            </w:r>
            <w:r>
              <w:rPr>
                <w:noProof/>
                <w:webHidden/>
              </w:rPr>
              <w:tab/>
            </w:r>
            <w:r>
              <w:rPr>
                <w:noProof/>
                <w:webHidden/>
              </w:rPr>
              <w:fldChar w:fldCharType="begin"/>
            </w:r>
            <w:r>
              <w:rPr>
                <w:noProof/>
                <w:webHidden/>
              </w:rPr>
              <w:instrText xml:space="preserve"> PAGEREF _Toc455662877 \h </w:instrText>
            </w:r>
            <w:r>
              <w:rPr>
                <w:noProof/>
                <w:webHidden/>
              </w:rPr>
            </w:r>
            <w:r>
              <w:rPr>
                <w:noProof/>
                <w:webHidden/>
              </w:rPr>
              <w:fldChar w:fldCharType="separate"/>
            </w:r>
            <w:r w:rsidR="0040790E">
              <w:rPr>
                <w:noProof/>
                <w:webHidden/>
              </w:rPr>
              <w:t>62</w:t>
            </w:r>
            <w:r>
              <w:rPr>
                <w:noProof/>
                <w:webHidden/>
              </w:rPr>
              <w:fldChar w:fldCharType="end"/>
            </w:r>
          </w:hyperlink>
        </w:p>
        <w:p w14:paraId="384DE83C"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78" w:history="1">
            <w:r w:rsidRPr="00246024">
              <w:rPr>
                <w:rStyle w:val="Hyperlink"/>
                <w:noProof/>
              </w:rPr>
              <w:t>A2.5</w:t>
            </w:r>
            <w:r>
              <w:rPr>
                <w:rFonts w:asciiTheme="minorHAnsi" w:eastAsiaTheme="minorEastAsia" w:hAnsiTheme="minorHAnsi"/>
                <w:noProof/>
                <w:lang w:eastAsia="en-GB"/>
              </w:rPr>
              <w:tab/>
            </w:r>
            <w:r w:rsidRPr="00246024">
              <w:rPr>
                <w:rStyle w:val="Hyperlink"/>
                <w:noProof/>
              </w:rPr>
              <w:t>Information dissemination</w:t>
            </w:r>
            <w:r>
              <w:rPr>
                <w:noProof/>
                <w:webHidden/>
              </w:rPr>
              <w:tab/>
            </w:r>
            <w:r>
              <w:rPr>
                <w:noProof/>
                <w:webHidden/>
              </w:rPr>
              <w:fldChar w:fldCharType="begin"/>
            </w:r>
            <w:r>
              <w:rPr>
                <w:noProof/>
                <w:webHidden/>
              </w:rPr>
              <w:instrText xml:space="preserve"> PAGEREF _Toc455662878 \h </w:instrText>
            </w:r>
            <w:r>
              <w:rPr>
                <w:noProof/>
                <w:webHidden/>
              </w:rPr>
            </w:r>
            <w:r>
              <w:rPr>
                <w:noProof/>
                <w:webHidden/>
              </w:rPr>
              <w:fldChar w:fldCharType="separate"/>
            </w:r>
            <w:r w:rsidR="0040790E">
              <w:rPr>
                <w:noProof/>
                <w:webHidden/>
              </w:rPr>
              <w:t>64</w:t>
            </w:r>
            <w:r>
              <w:rPr>
                <w:noProof/>
                <w:webHidden/>
              </w:rPr>
              <w:fldChar w:fldCharType="end"/>
            </w:r>
          </w:hyperlink>
        </w:p>
        <w:p w14:paraId="1FD321E3" w14:textId="77777777" w:rsidR="001C0356" w:rsidRDefault="001C0356">
          <w:pPr>
            <w:pStyle w:val="TOC2"/>
            <w:tabs>
              <w:tab w:val="left" w:pos="1276"/>
              <w:tab w:val="right" w:leader="dot" w:pos="9010"/>
            </w:tabs>
            <w:rPr>
              <w:rFonts w:asciiTheme="minorHAnsi" w:eastAsiaTheme="minorEastAsia" w:hAnsiTheme="minorHAnsi"/>
              <w:noProof/>
              <w:lang w:eastAsia="en-GB"/>
            </w:rPr>
          </w:pPr>
          <w:hyperlink w:anchor="_Toc455662879" w:history="1">
            <w:r w:rsidRPr="00246024">
              <w:rPr>
                <w:rStyle w:val="Hyperlink"/>
                <w:noProof/>
              </w:rPr>
              <w:t>A3</w:t>
            </w:r>
            <w:r>
              <w:rPr>
                <w:rFonts w:asciiTheme="minorHAnsi" w:eastAsiaTheme="minorEastAsia" w:hAnsiTheme="minorHAnsi"/>
                <w:noProof/>
                <w:lang w:eastAsia="en-GB"/>
              </w:rPr>
              <w:tab/>
            </w:r>
            <w:r w:rsidRPr="00246024">
              <w:rPr>
                <w:rStyle w:val="Hyperlink"/>
                <w:noProof/>
              </w:rPr>
              <w:t>Urban Waste Water Treatment Directive</w:t>
            </w:r>
            <w:r>
              <w:rPr>
                <w:noProof/>
                <w:webHidden/>
              </w:rPr>
              <w:tab/>
            </w:r>
            <w:r>
              <w:rPr>
                <w:noProof/>
                <w:webHidden/>
              </w:rPr>
              <w:fldChar w:fldCharType="begin"/>
            </w:r>
            <w:r>
              <w:rPr>
                <w:noProof/>
                <w:webHidden/>
              </w:rPr>
              <w:instrText xml:space="preserve"> PAGEREF _Toc455662879 \h </w:instrText>
            </w:r>
            <w:r>
              <w:rPr>
                <w:noProof/>
                <w:webHidden/>
              </w:rPr>
            </w:r>
            <w:r>
              <w:rPr>
                <w:noProof/>
                <w:webHidden/>
              </w:rPr>
              <w:fldChar w:fldCharType="separate"/>
            </w:r>
            <w:r w:rsidR="0040790E">
              <w:rPr>
                <w:noProof/>
                <w:webHidden/>
              </w:rPr>
              <w:t>66</w:t>
            </w:r>
            <w:r>
              <w:rPr>
                <w:noProof/>
                <w:webHidden/>
              </w:rPr>
              <w:fldChar w:fldCharType="end"/>
            </w:r>
          </w:hyperlink>
        </w:p>
        <w:p w14:paraId="01C7BE03"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80" w:history="1">
            <w:r w:rsidRPr="00246024">
              <w:rPr>
                <w:rStyle w:val="Hyperlink"/>
                <w:noProof/>
              </w:rPr>
              <w:t>A3.1</w:t>
            </w:r>
            <w:r>
              <w:rPr>
                <w:rFonts w:asciiTheme="minorHAnsi" w:eastAsiaTheme="minorEastAsia" w:hAnsiTheme="minorHAnsi"/>
                <w:noProof/>
                <w:lang w:eastAsia="en-GB"/>
              </w:rPr>
              <w:tab/>
            </w:r>
            <w:r w:rsidRPr="00246024">
              <w:rPr>
                <w:rStyle w:val="Hyperlink"/>
                <w:noProof/>
              </w:rPr>
              <w:t>Legislation</w:t>
            </w:r>
            <w:r>
              <w:rPr>
                <w:noProof/>
                <w:webHidden/>
              </w:rPr>
              <w:tab/>
            </w:r>
            <w:r>
              <w:rPr>
                <w:noProof/>
                <w:webHidden/>
              </w:rPr>
              <w:fldChar w:fldCharType="begin"/>
            </w:r>
            <w:r>
              <w:rPr>
                <w:noProof/>
                <w:webHidden/>
              </w:rPr>
              <w:instrText xml:space="preserve"> PAGEREF _Toc455662880 \h </w:instrText>
            </w:r>
            <w:r>
              <w:rPr>
                <w:noProof/>
                <w:webHidden/>
              </w:rPr>
            </w:r>
            <w:r>
              <w:rPr>
                <w:noProof/>
                <w:webHidden/>
              </w:rPr>
              <w:fldChar w:fldCharType="separate"/>
            </w:r>
            <w:r w:rsidR="0040790E">
              <w:rPr>
                <w:noProof/>
                <w:webHidden/>
              </w:rPr>
              <w:t>66</w:t>
            </w:r>
            <w:r>
              <w:rPr>
                <w:noProof/>
                <w:webHidden/>
              </w:rPr>
              <w:fldChar w:fldCharType="end"/>
            </w:r>
          </w:hyperlink>
        </w:p>
        <w:p w14:paraId="66D12392"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81" w:history="1">
            <w:r w:rsidRPr="00246024">
              <w:rPr>
                <w:rStyle w:val="Hyperlink"/>
                <w:noProof/>
              </w:rPr>
              <w:t>A3.2</w:t>
            </w:r>
            <w:r>
              <w:rPr>
                <w:rFonts w:asciiTheme="minorHAnsi" w:eastAsiaTheme="minorEastAsia" w:hAnsiTheme="minorHAnsi"/>
                <w:noProof/>
                <w:lang w:eastAsia="en-GB"/>
              </w:rPr>
              <w:tab/>
            </w:r>
            <w:r w:rsidRPr="00246024">
              <w:rPr>
                <w:rStyle w:val="Hyperlink"/>
                <w:noProof/>
              </w:rPr>
              <w:t>European results and trend in compliance</w:t>
            </w:r>
            <w:r>
              <w:rPr>
                <w:noProof/>
                <w:webHidden/>
              </w:rPr>
              <w:tab/>
            </w:r>
            <w:r>
              <w:rPr>
                <w:noProof/>
                <w:webHidden/>
              </w:rPr>
              <w:fldChar w:fldCharType="begin"/>
            </w:r>
            <w:r>
              <w:rPr>
                <w:noProof/>
                <w:webHidden/>
              </w:rPr>
              <w:instrText xml:space="preserve"> PAGEREF _Toc455662881 \h </w:instrText>
            </w:r>
            <w:r>
              <w:rPr>
                <w:noProof/>
                <w:webHidden/>
              </w:rPr>
            </w:r>
            <w:r>
              <w:rPr>
                <w:noProof/>
                <w:webHidden/>
              </w:rPr>
              <w:fldChar w:fldCharType="separate"/>
            </w:r>
            <w:r w:rsidR="0040790E">
              <w:rPr>
                <w:noProof/>
                <w:webHidden/>
              </w:rPr>
              <w:t>67</w:t>
            </w:r>
            <w:r>
              <w:rPr>
                <w:noProof/>
                <w:webHidden/>
              </w:rPr>
              <w:fldChar w:fldCharType="end"/>
            </w:r>
          </w:hyperlink>
        </w:p>
        <w:p w14:paraId="004E97E0"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82" w:history="1">
            <w:r w:rsidRPr="00246024">
              <w:rPr>
                <w:rStyle w:val="Hyperlink"/>
                <w:noProof/>
              </w:rPr>
              <w:t>A3.3</w:t>
            </w:r>
            <w:r>
              <w:rPr>
                <w:rFonts w:asciiTheme="minorHAnsi" w:eastAsiaTheme="minorEastAsia" w:hAnsiTheme="minorHAnsi"/>
                <w:noProof/>
                <w:lang w:eastAsia="en-GB"/>
              </w:rPr>
              <w:tab/>
            </w:r>
            <w:r w:rsidRPr="00246024">
              <w:rPr>
                <w:rStyle w:val="Hyperlink"/>
                <w:noProof/>
              </w:rPr>
              <w:t>Country comparison</w:t>
            </w:r>
            <w:r>
              <w:rPr>
                <w:noProof/>
                <w:webHidden/>
              </w:rPr>
              <w:tab/>
            </w:r>
            <w:r>
              <w:rPr>
                <w:noProof/>
                <w:webHidden/>
              </w:rPr>
              <w:fldChar w:fldCharType="begin"/>
            </w:r>
            <w:r>
              <w:rPr>
                <w:noProof/>
                <w:webHidden/>
              </w:rPr>
              <w:instrText xml:space="preserve"> PAGEREF _Toc455662882 \h </w:instrText>
            </w:r>
            <w:r>
              <w:rPr>
                <w:noProof/>
                <w:webHidden/>
              </w:rPr>
            </w:r>
            <w:r>
              <w:rPr>
                <w:noProof/>
                <w:webHidden/>
              </w:rPr>
              <w:fldChar w:fldCharType="separate"/>
            </w:r>
            <w:r w:rsidR="0040790E">
              <w:rPr>
                <w:noProof/>
                <w:webHidden/>
              </w:rPr>
              <w:t>70</w:t>
            </w:r>
            <w:r>
              <w:rPr>
                <w:noProof/>
                <w:webHidden/>
              </w:rPr>
              <w:fldChar w:fldCharType="end"/>
            </w:r>
          </w:hyperlink>
        </w:p>
        <w:p w14:paraId="62250BD8"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83" w:history="1">
            <w:r w:rsidRPr="00246024">
              <w:rPr>
                <w:rStyle w:val="Hyperlink"/>
                <w:noProof/>
              </w:rPr>
              <w:t>A3.4</w:t>
            </w:r>
            <w:r>
              <w:rPr>
                <w:rFonts w:asciiTheme="minorHAnsi" w:eastAsiaTheme="minorEastAsia" w:hAnsiTheme="minorHAnsi"/>
                <w:noProof/>
                <w:lang w:eastAsia="en-GB"/>
              </w:rPr>
              <w:tab/>
            </w:r>
            <w:r w:rsidRPr="00246024">
              <w:rPr>
                <w:rStyle w:val="Hyperlink"/>
                <w:noProof/>
              </w:rPr>
              <w:t>Measures to improve treatment</w:t>
            </w:r>
            <w:r>
              <w:rPr>
                <w:noProof/>
                <w:webHidden/>
              </w:rPr>
              <w:tab/>
            </w:r>
            <w:r>
              <w:rPr>
                <w:noProof/>
                <w:webHidden/>
              </w:rPr>
              <w:fldChar w:fldCharType="begin"/>
            </w:r>
            <w:r>
              <w:rPr>
                <w:noProof/>
                <w:webHidden/>
              </w:rPr>
              <w:instrText xml:space="preserve"> PAGEREF _Toc455662883 \h </w:instrText>
            </w:r>
            <w:r>
              <w:rPr>
                <w:noProof/>
                <w:webHidden/>
              </w:rPr>
            </w:r>
            <w:r>
              <w:rPr>
                <w:noProof/>
                <w:webHidden/>
              </w:rPr>
              <w:fldChar w:fldCharType="separate"/>
            </w:r>
            <w:r w:rsidR="0040790E">
              <w:rPr>
                <w:noProof/>
                <w:webHidden/>
              </w:rPr>
              <w:t>73</w:t>
            </w:r>
            <w:r>
              <w:rPr>
                <w:noProof/>
                <w:webHidden/>
              </w:rPr>
              <w:fldChar w:fldCharType="end"/>
            </w:r>
          </w:hyperlink>
        </w:p>
        <w:p w14:paraId="42444266" w14:textId="77777777" w:rsidR="001C0356" w:rsidRDefault="001C0356">
          <w:pPr>
            <w:pStyle w:val="TOC3"/>
            <w:tabs>
              <w:tab w:val="left" w:pos="1276"/>
              <w:tab w:val="right" w:leader="dot" w:pos="9010"/>
            </w:tabs>
            <w:rPr>
              <w:rFonts w:asciiTheme="minorHAnsi" w:eastAsiaTheme="minorEastAsia" w:hAnsiTheme="minorHAnsi"/>
              <w:noProof/>
              <w:lang w:eastAsia="en-GB"/>
            </w:rPr>
          </w:pPr>
          <w:hyperlink w:anchor="_Toc455662884" w:history="1">
            <w:r w:rsidRPr="00246024">
              <w:rPr>
                <w:rStyle w:val="Hyperlink"/>
                <w:noProof/>
              </w:rPr>
              <w:t>A3.5</w:t>
            </w:r>
            <w:r>
              <w:rPr>
                <w:rFonts w:asciiTheme="minorHAnsi" w:eastAsiaTheme="minorEastAsia" w:hAnsiTheme="minorHAnsi"/>
                <w:noProof/>
                <w:lang w:eastAsia="en-GB"/>
              </w:rPr>
              <w:tab/>
            </w:r>
            <w:r w:rsidRPr="00246024">
              <w:rPr>
                <w:rStyle w:val="Hyperlink"/>
                <w:noProof/>
              </w:rPr>
              <w:t>Information dissemination</w:t>
            </w:r>
            <w:r>
              <w:rPr>
                <w:noProof/>
                <w:webHidden/>
              </w:rPr>
              <w:tab/>
            </w:r>
            <w:r>
              <w:rPr>
                <w:noProof/>
                <w:webHidden/>
              </w:rPr>
              <w:fldChar w:fldCharType="begin"/>
            </w:r>
            <w:r>
              <w:rPr>
                <w:noProof/>
                <w:webHidden/>
              </w:rPr>
              <w:instrText xml:space="preserve"> PAGEREF _Toc455662884 \h </w:instrText>
            </w:r>
            <w:r>
              <w:rPr>
                <w:noProof/>
                <w:webHidden/>
              </w:rPr>
            </w:r>
            <w:r>
              <w:rPr>
                <w:noProof/>
                <w:webHidden/>
              </w:rPr>
              <w:fldChar w:fldCharType="separate"/>
            </w:r>
            <w:r w:rsidR="0040790E">
              <w:rPr>
                <w:noProof/>
                <w:webHidden/>
              </w:rPr>
              <w:t>74</w:t>
            </w:r>
            <w:r>
              <w:rPr>
                <w:noProof/>
                <w:webHidden/>
              </w:rPr>
              <w:fldChar w:fldCharType="end"/>
            </w:r>
          </w:hyperlink>
        </w:p>
        <w:p w14:paraId="5F0AB7F2" w14:textId="076E5A9B" w:rsidR="000126ED" w:rsidRDefault="000126ED">
          <w:r>
            <w:rPr>
              <w:b/>
              <w:bCs/>
              <w:noProof/>
            </w:rPr>
            <w:fldChar w:fldCharType="end"/>
          </w:r>
        </w:p>
      </w:sdtContent>
    </w:sdt>
    <w:p w14:paraId="4673E04D" w14:textId="77777777" w:rsidR="0096451F" w:rsidRDefault="0096451F">
      <w:pPr>
        <w:spacing w:before="0"/>
        <w:rPr>
          <w:rFonts w:ascii="Arial" w:eastAsiaTheme="majorEastAsia" w:hAnsi="Arial" w:cstheme="majorBidi"/>
          <w:b/>
          <w:bCs/>
          <w:color w:val="365F91" w:themeColor="accent1" w:themeShade="BF"/>
          <w:sz w:val="40"/>
          <w:szCs w:val="40"/>
          <w:lang w:eastAsia="da-DK"/>
        </w:rPr>
      </w:pPr>
      <w:r>
        <w:rPr>
          <w:lang w:eastAsia="da-DK"/>
        </w:rPr>
        <w:br w:type="page"/>
      </w:r>
    </w:p>
    <w:p w14:paraId="6670BCD7" w14:textId="2EF0B359" w:rsidR="00FA0F41" w:rsidRPr="007F25F1" w:rsidRDefault="00FA0F41" w:rsidP="001221D6">
      <w:pPr>
        <w:pStyle w:val="EEAHeading1"/>
        <w:tabs>
          <w:tab w:val="center" w:pos="4510"/>
        </w:tabs>
        <w:rPr>
          <w:lang w:eastAsia="da-DK"/>
        </w:rPr>
      </w:pPr>
      <w:bookmarkStart w:id="1" w:name="_Toc455662822"/>
      <w:r w:rsidRPr="007F25F1">
        <w:rPr>
          <w:lang w:eastAsia="da-DK"/>
        </w:rPr>
        <w:lastRenderedPageBreak/>
        <w:t>Acknowledgement</w:t>
      </w:r>
      <w:r w:rsidR="00513235" w:rsidRPr="007F25F1">
        <w:rPr>
          <w:lang w:eastAsia="da-DK"/>
        </w:rPr>
        <w:t>s</w:t>
      </w:r>
      <w:bookmarkEnd w:id="1"/>
    </w:p>
    <w:p w14:paraId="0E098044" w14:textId="77777777" w:rsidR="00FA0F41" w:rsidRPr="000F11EB" w:rsidRDefault="00513235" w:rsidP="00EC2052">
      <w:pPr>
        <w:pStyle w:val="EEATextbody"/>
        <w:rPr>
          <w:color w:val="auto"/>
        </w:rPr>
      </w:pPr>
      <w:r w:rsidRPr="000F11EB">
        <w:rPr>
          <w:color w:val="auto"/>
        </w:rPr>
        <w:t xml:space="preserve">The </w:t>
      </w:r>
      <w:r w:rsidR="00FA0F41" w:rsidRPr="000F11EB">
        <w:rPr>
          <w:color w:val="auto"/>
        </w:rPr>
        <w:t>European Environment Agency (EEA) and its European Topic Centre on Inland, Coastal and Marine Waters (ETC/ICM)</w:t>
      </w:r>
      <w:r w:rsidRPr="000F11EB">
        <w:rPr>
          <w:color w:val="auto"/>
        </w:rPr>
        <w:t xml:space="preserve"> prepared this report</w:t>
      </w:r>
      <w:r w:rsidR="00FA0F41" w:rsidRPr="000F11EB">
        <w:rPr>
          <w:color w:val="auto"/>
        </w:rPr>
        <w:t>. The ETC/ICM is an international consortium brought together to support the EEA in its mission to deliver timely, targeted, relevant and reliable information to policy-makers and the public for the development and implementation of sound environmental policies in the European Union and other EEA member countries.</w:t>
      </w:r>
    </w:p>
    <w:p w14:paraId="1D8A635B" w14:textId="4FA9A22D" w:rsidR="00FA0F41" w:rsidRPr="000F11EB" w:rsidRDefault="00FA0F41" w:rsidP="00EC2052">
      <w:pPr>
        <w:pStyle w:val="EEATextbody"/>
        <w:rPr>
          <w:color w:val="auto"/>
        </w:rPr>
      </w:pPr>
      <w:r w:rsidRPr="000F11EB">
        <w:rPr>
          <w:color w:val="auto"/>
        </w:rPr>
        <w:t>Caroline Wha</w:t>
      </w:r>
      <w:r w:rsidR="00246DC4" w:rsidRPr="000F11EB">
        <w:rPr>
          <w:color w:val="auto"/>
        </w:rPr>
        <w:t>l</w:t>
      </w:r>
      <w:r w:rsidRPr="000F11EB">
        <w:rPr>
          <w:color w:val="auto"/>
        </w:rPr>
        <w:t>ley</w:t>
      </w:r>
      <w:r w:rsidR="005779B6" w:rsidRPr="000F11EB">
        <w:rPr>
          <w:color w:val="auto"/>
        </w:rPr>
        <w:t>,</w:t>
      </w:r>
      <w:r w:rsidRPr="000F11EB">
        <w:rPr>
          <w:color w:val="auto"/>
        </w:rPr>
        <w:t xml:space="preserve"> Beate Werner</w:t>
      </w:r>
      <w:r w:rsidR="005779B6" w:rsidRPr="000F11EB">
        <w:rPr>
          <w:color w:val="auto"/>
        </w:rPr>
        <w:t xml:space="preserve"> and Stephane Isoard</w:t>
      </w:r>
      <w:r w:rsidRPr="000F11EB">
        <w:rPr>
          <w:color w:val="auto"/>
        </w:rPr>
        <w:t xml:space="preserve"> (E</w:t>
      </w:r>
      <w:r w:rsidR="004A7BDD">
        <w:rPr>
          <w:color w:val="auto"/>
        </w:rPr>
        <w:t>uropean Environment Agency, E</w:t>
      </w:r>
      <w:r w:rsidRPr="000F11EB">
        <w:rPr>
          <w:color w:val="auto"/>
        </w:rPr>
        <w:t xml:space="preserve">EA) and the </w:t>
      </w:r>
      <w:r w:rsidR="004A7BDD" w:rsidRPr="000F11EB">
        <w:rPr>
          <w:color w:val="auto"/>
        </w:rPr>
        <w:t>task managers</w:t>
      </w:r>
      <w:r w:rsidR="004A7BDD" w:rsidRPr="007060F1">
        <w:t xml:space="preserve"> </w:t>
      </w:r>
      <w:r w:rsidR="004A7BDD">
        <w:t xml:space="preserve">of the </w:t>
      </w:r>
      <w:r w:rsidR="004A7BDD" w:rsidRPr="007060F1">
        <w:t>European Topic Centre on Inland, Coastal and Marine Waters</w:t>
      </w:r>
      <w:r w:rsidR="004A7BDD" w:rsidRPr="000F11EB">
        <w:rPr>
          <w:color w:val="auto"/>
        </w:rPr>
        <w:t xml:space="preserve"> </w:t>
      </w:r>
      <w:r w:rsidR="004A7BDD">
        <w:rPr>
          <w:color w:val="auto"/>
        </w:rPr>
        <w:t>(</w:t>
      </w:r>
      <w:r w:rsidRPr="000F11EB">
        <w:rPr>
          <w:color w:val="auto"/>
        </w:rPr>
        <w:t>ETC/ICM</w:t>
      </w:r>
      <w:r w:rsidR="004A7BDD">
        <w:rPr>
          <w:color w:val="auto"/>
        </w:rPr>
        <w:t>)</w:t>
      </w:r>
      <w:r w:rsidRPr="000F11EB">
        <w:rPr>
          <w:color w:val="auto"/>
        </w:rPr>
        <w:t xml:space="preserve">, Jeanette Völker </w:t>
      </w:r>
      <w:r w:rsidR="00240A23" w:rsidRPr="000F11EB">
        <w:rPr>
          <w:color w:val="auto"/>
        </w:rPr>
        <w:t>and Anita Künitzer</w:t>
      </w:r>
      <w:r w:rsidR="002B37BF" w:rsidRPr="000F11EB">
        <w:rPr>
          <w:color w:val="auto"/>
        </w:rPr>
        <w:t>, carried out the overall coordination of the report</w:t>
      </w:r>
      <w:r w:rsidRPr="000F11EB">
        <w:rPr>
          <w:color w:val="auto"/>
        </w:rPr>
        <w:t>.</w:t>
      </w:r>
    </w:p>
    <w:p w14:paraId="61126BCE" w14:textId="134F8683" w:rsidR="00FA0F41" w:rsidRPr="000F11EB" w:rsidRDefault="00FA0F41" w:rsidP="00EC2052">
      <w:pPr>
        <w:pStyle w:val="EEATextbody"/>
        <w:rPr>
          <w:color w:val="auto"/>
        </w:rPr>
      </w:pPr>
      <w:r w:rsidRPr="000F11EB">
        <w:rPr>
          <w:color w:val="auto"/>
        </w:rPr>
        <w:t xml:space="preserve">The authors </w:t>
      </w:r>
      <w:r w:rsidR="00A11B9E">
        <w:rPr>
          <w:color w:val="auto"/>
        </w:rPr>
        <w:t>are</w:t>
      </w:r>
      <w:r w:rsidR="00A11B9E" w:rsidRPr="000F11EB">
        <w:rPr>
          <w:color w:val="auto"/>
        </w:rPr>
        <w:t xml:space="preserve"> </w:t>
      </w:r>
      <w:r w:rsidRPr="000F11EB">
        <w:rPr>
          <w:color w:val="auto"/>
        </w:rPr>
        <w:t>Lidija Globevnik</w:t>
      </w:r>
      <w:r w:rsidR="000F22D0">
        <w:rPr>
          <w:color w:val="auto"/>
        </w:rPr>
        <w:t xml:space="preserve">, </w:t>
      </w:r>
      <w:r w:rsidR="000F22D0" w:rsidRPr="007F25F1">
        <w:t>Ga</w:t>
      </w:r>
      <w:r w:rsidR="000F22D0">
        <w:t>š</w:t>
      </w:r>
      <w:r w:rsidR="000F22D0" w:rsidRPr="007F25F1">
        <w:t xml:space="preserve">per </w:t>
      </w:r>
      <w:r w:rsidR="000F22D0">
        <w:t>Š</w:t>
      </w:r>
      <w:r w:rsidR="000F22D0" w:rsidRPr="007F25F1">
        <w:t>ubelj</w:t>
      </w:r>
      <w:r w:rsidR="000F22D0">
        <w:t xml:space="preserve"> and Luka Snoj</w:t>
      </w:r>
      <w:r w:rsidR="000209B6" w:rsidRPr="000F11EB">
        <w:rPr>
          <w:color w:val="auto"/>
        </w:rPr>
        <w:t xml:space="preserve"> </w:t>
      </w:r>
      <w:r w:rsidRPr="000F11EB">
        <w:rPr>
          <w:color w:val="auto"/>
        </w:rPr>
        <w:t xml:space="preserve">from </w:t>
      </w:r>
      <w:r w:rsidR="004A7BDD">
        <w:rPr>
          <w:color w:val="auto"/>
        </w:rPr>
        <w:t xml:space="preserve">the </w:t>
      </w:r>
      <w:r w:rsidR="004A7BDD">
        <w:t xml:space="preserve">Thematic Center for Water Research, Studies and Project Development, </w:t>
      </w:r>
      <w:r w:rsidR="006636CA">
        <w:t>L</w:t>
      </w:r>
      <w:r w:rsidR="004A7BDD">
        <w:t>td</w:t>
      </w:r>
      <w:r w:rsidR="004A7BDD" w:rsidRPr="000F11EB">
        <w:rPr>
          <w:color w:val="auto"/>
        </w:rPr>
        <w:t xml:space="preserve"> </w:t>
      </w:r>
      <w:r w:rsidR="004A7BDD">
        <w:rPr>
          <w:color w:val="auto"/>
        </w:rPr>
        <w:t>(</w:t>
      </w:r>
      <w:r w:rsidRPr="000F11EB">
        <w:rPr>
          <w:color w:val="auto"/>
        </w:rPr>
        <w:t>TC Vode</w:t>
      </w:r>
      <w:r w:rsidR="004A7BDD">
        <w:rPr>
          <w:color w:val="auto"/>
        </w:rPr>
        <w:t>,</w:t>
      </w:r>
      <w:r w:rsidRPr="000F11EB">
        <w:rPr>
          <w:color w:val="auto"/>
        </w:rPr>
        <w:t xml:space="preserve"> Slovenia), Peter Kristensen from </w:t>
      </w:r>
      <w:r w:rsidR="00826D38" w:rsidRPr="000F11EB">
        <w:rPr>
          <w:color w:val="auto"/>
        </w:rPr>
        <w:t xml:space="preserve">the </w:t>
      </w:r>
      <w:r w:rsidRPr="000F11EB">
        <w:rPr>
          <w:color w:val="auto"/>
        </w:rPr>
        <w:t xml:space="preserve">EEA, Anita Künitzer and Jeanette Völker from </w:t>
      </w:r>
      <w:r w:rsidR="00826D38" w:rsidRPr="000F11EB">
        <w:rPr>
          <w:color w:val="auto"/>
        </w:rPr>
        <w:t>the</w:t>
      </w:r>
      <w:r w:rsidR="004A7BDD">
        <w:rPr>
          <w:color w:val="auto"/>
        </w:rPr>
        <w:t xml:space="preserve"> Helmholtz Centre for Environmental Research – UFZ, Germany</w:t>
      </w:r>
      <w:r w:rsidRPr="000F11EB">
        <w:rPr>
          <w:color w:val="auto"/>
        </w:rPr>
        <w:t>, Hana Prchalova, Petra Ron</w:t>
      </w:r>
      <w:r w:rsidR="00330EA4" w:rsidRPr="000F11EB">
        <w:rPr>
          <w:color w:val="auto"/>
        </w:rPr>
        <w:t>e</w:t>
      </w:r>
      <w:r w:rsidRPr="000F11EB">
        <w:rPr>
          <w:color w:val="auto"/>
        </w:rPr>
        <w:t xml:space="preserve">n and Jiri Kvapil from </w:t>
      </w:r>
      <w:r w:rsidR="00BA34EA">
        <w:rPr>
          <w:color w:val="auto"/>
        </w:rPr>
        <w:t xml:space="preserve">the </w:t>
      </w:r>
      <w:r w:rsidR="00BA34EA">
        <w:rPr>
          <w:rStyle w:val="shorttext"/>
          <w:lang w:val="en"/>
        </w:rPr>
        <w:t xml:space="preserve">Czech Environmental Information Agency (CENIA, </w:t>
      </w:r>
      <w:r w:rsidRPr="000F11EB">
        <w:rPr>
          <w:color w:val="auto"/>
        </w:rPr>
        <w:t>Czech Republic)</w:t>
      </w:r>
      <w:r w:rsidR="00BA34EA">
        <w:rPr>
          <w:color w:val="auto"/>
        </w:rPr>
        <w:t>, and</w:t>
      </w:r>
      <w:r w:rsidR="00A11B9E">
        <w:rPr>
          <w:color w:val="auto"/>
        </w:rPr>
        <w:t xml:space="preserve"> Ursula Schmedtje from the German Environment Agency</w:t>
      </w:r>
      <w:r w:rsidR="00BA34EA">
        <w:rPr>
          <w:color w:val="auto"/>
        </w:rPr>
        <w:t>.</w:t>
      </w:r>
    </w:p>
    <w:p w14:paraId="1ABE9E32" w14:textId="77777777" w:rsidR="007B0AD4" w:rsidRDefault="007B0AD4">
      <w:pPr>
        <w:spacing w:before="0"/>
        <w:rPr>
          <w:rFonts w:ascii="Arial" w:eastAsiaTheme="majorEastAsia" w:hAnsi="Arial" w:cstheme="majorBidi"/>
          <w:b/>
          <w:bCs/>
          <w:color w:val="365F91" w:themeColor="accent1" w:themeShade="BF"/>
          <w:sz w:val="40"/>
          <w:szCs w:val="40"/>
          <w:lang w:eastAsia="da-DK"/>
        </w:rPr>
      </w:pPr>
      <w:r>
        <w:rPr>
          <w:lang w:eastAsia="da-DK"/>
        </w:rPr>
        <w:br w:type="page"/>
      </w:r>
    </w:p>
    <w:p w14:paraId="1DC7AE45" w14:textId="77777777" w:rsidR="001F541C" w:rsidRPr="007F25F1" w:rsidRDefault="00FA0F41" w:rsidP="00EC2052">
      <w:pPr>
        <w:pStyle w:val="EEAHeading1"/>
        <w:rPr>
          <w:lang w:eastAsia="da-DK"/>
        </w:rPr>
      </w:pPr>
      <w:bookmarkStart w:id="2" w:name="_Toc455662823"/>
      <w:r w:rsidRPr="007F25F1">
        <w:rPr>
          <w:lang w:eastAsia="da-DK"/>
        </w:rPr>
        <w:lastRenderedPageBreak/>
        <w:t>Acronyms and abbreviations</w:t>
      </w:r>
      <w:bookmarkEnd w:id="2"/>
    </w:p>
    <w:p w14:paraId="10755932" w14:textId="77777777" w:rsidR="001F541C" w:rsidRPr="007F25F1" w:rsidRDefault="004D027C" w:rsidP="000F11EB">
      <w:pPr>
        <w:pStyle w:val="EEATextbody"/>
        <w:tabs>
          <w:tab w:val="left" w:pos="1701"/>
        </w:tabs>
        <w:spacing w:before="0"/>
      </w:pPr>
      <w:r w:rsidRPr="007F25F1">
        <w:t>BOD</w:t>
      </w:r>
      <w:r w:rsidRPr="007F25F1">
        <w:tab/>
      </w:r>
      <w:r w:rsidR="00366763">
        <w:t>Biochemical</w:t>
      </w:r>
      <w:r w:rsidR="003E72AE" w:rsidRPr="007F25F1">
        <w:t xml:space="preserve"> </w:t>
      </w:r>
      <w:r w:rsidR="008823D0" w:rsidRPr="007F25F1">
        <w:t>oxygen demand</w:t>
      </w:r>
    </w:p>
    <w:p w14:paraId="00EB9BA0" w14:textId="77777777" w:rsidR="001F541C" w:rsidRPr="007F25F1" w:rsidRDefault="004D027C" w:rsidP="000F11EB">
      <w:pPr>
        <w:pStyle w:val="EEATextbody"/>
        <w:tabs>
          <w:tab w:val="left" w:pos="1701"/>
        </w:tabs>
        <w:spacing w:before="0"/>
      </w:pPr>
      <w:r w:rsidRPr="007F25F1">
        <w:t>BWD</w:t>
      </w:r>
      <w:r w:rsidRPr="007F25F1">
        <w:tab/>
      </w:r>
      <w:r w:rsidR="001F541C" w:rsidRPr="007F25F1">
        <w:t>Bathing Water Directive</w:t>
      </w:r>
    </w:p>
    <w:p w14:paraId="209AC10B" w14:textId="77777777" w:rsidR="001F541C" w:rsidRPr="007F25F1" w:rsidRDefault="001F541C" w:rsidP="000F11EB">
      <w:pPr>
        <w:pStyle w:val="EEATextbody"/>
        <w:tabs>
          <w:tab w:val="left" w:pos="1701"/>
        </w:tabs>
        <w:spacing w:before="0"/>
      </w:pPr>
      <w:r w:rsidRPr="007F25F1">
        <w:t>CFU</w:t>
      </w:r>
      <w:r w:rsidR="004D027C" w:rsidRPr="007F25F1">
        <w:tab/>
      </w:r>
      <w:r w:rsidR="003E72AE" w:rsidRPr="007F25F1">
        <w:t>Colony</w:t>
      </w:r>
      <w:r w:rsidR="008823D0" w:rsidRPr="007F25F1">
        <w:t>-forming unit</w:t>
      </w:r>
    </w:p>
    <w:p w14:paraId="6BEC921E" w14:textId="77777777" w:rsidR="001F541C" w:rsidRPr="007F25F1" w:rsidRDefault="001F541C" w:rsidP="000F11EB">
      <w:pPr>
        <w:pStyle w:val="EEATextbody"/>
        <w:tabs>
          <w:tab w:val="left" w:pos="1701"/>
        </w:tabs>
        <w:spacing w:before="0"/>
      </w:pPr>
      <w:r w:rsidRPr="007F25F1">
        <w:t>CSO</w:t>
      </w:r>
      <w:r w:rsidRPr="007F25F1">
        <w:tab/>
      </w:r>
      <w:r w:rsidR="003E72AE" w:rsidRPr="007F25F1">
        <w:t xml:space="preserve">Combined </w:t>
      </w:r>
      <w:r w:rsidR="00A41153" w:rsidRPr="007F25F1">
        <w:t>storm overflow</w:t>
      </w:r>
    </w:p>
    <w:p w14:paraId="6DAE81E8" w14:textId="77777777" w:rsidR="001F541C" w:rsidRPr="007F25F1" w:rsidRDefault="004D027C" w:rsidP="000F11EB">
      <w:pPr>
        <w:pStyle w:val="EEATextbody"/>
        <w:tabs>
          <w:tab w:val="left" w:pos="1701"/>
        </w:tabs>
        <w:spacing w:before="0"/>
      </w:pPr>
      <w:r w:rsidRPr="007F25F1">
        <w:t>DWD</w:t>
      </w:r>
      <w:r w:rsidRPr="007F25F1">
        <w:tab/>
      </w:r>
      <w:r w:rsidR="001F541C" w:rsidRPr="007F25F1">
        <w:t>Drinking Water Directive</w:t>
      </w:r>
    </w:p>
    <w:p w14:paraId="5ABA889B" w14:textId="77777777" w:rsidR="001F541C" w:rsidRPr="007A661D" w:rsidRDefault="001F541C" w:rsidP="000F11EB">
      <w:pPr>
        <w:pStyle w:val="EEATextbody"/>
        <w:tabs>
          <w:tab w:val="left" w:pos="1701"/>
        </w:tabs>
        <w:spacing w:before="0"/>
        <w:rPr>
          <w:lang w:val="fr-FR"/>
        </w:rPr>
      </w:pPr>
      <w:r w:rsidRPr="007A661D">
        <w:rPr>
          <w:lang w:val="fr-FR"/>
        </w:rPr>
        <w:t>EAP</w:t>
      </w:r>
      <w:r w:rsidR="004D027C" w:rsidRPr="007A661D">
        <w:rPr>
          <w:lang w:val="fr-FR"/>
        </w:rPr>
        <w:tab/>
      </w:r>
      <w:r w:rsidR="003E72AE" w:rsidRPr="007A661D">
        <w:rPr>
          <w:lang w:val="fr-FR"/>
        </w:rPr>
        <w:t>E</w:t>
      </w:r>
      <w:r w:rsidR="00EA2D8B" w:rsidRPr="007A661D">
        <w:rPr>
          <w:lang w:val="fr-FR"/>
        </w:rPr>
        <w:t xml:space="preserve">nvironment </w:t>
      </w:r>
      <w:r w:rsidR="003E72AE" w:rsidRPr="007A661D">
        <w:rPr>
          <w:lang w:val="fr-FR"/>
        </w:rPr>
        <w:t>A</w:t>
      </w:r>
      <w:r w:rsidR="00EA2D8B" w:rsidRPr="007A661D">
        <w:rPr>
          <w:lang w:val="fr-FR"/>
        </w:rPr>
        <w:t xml:space="preserve">ction </w:t>
      </w:r>
      <w:r w:rsidR="003E72AE" w:rsidRPr="007A661D">
        <w:rPr>
          <w:lang w:val="fr-FR"/>
        </w:rPr>
        <w:t>P</w:t>
      </w:r>
      <w:r w:rsidR="00EA2D8B" w:rsidRPr="007A661D">
        <w:rPr>
          <w:lang w:val="fr-FR"/>
        </w:rPr>
        <w:t>rogramme</w:t>
      </w:r>
    </w:p>
    <w:p w14:paraId="41178EBB" w14:textId="77777777" w:rsidR="008823D0" w:rsidRPr="007A661D" w:rsidRDefault="008823D0" w:rsidP="000F11EB">
      <w:pPr>
        <w:pStyle w:val="EEATextbody"/>
        <w:tabs>
          <w:tab w:val="left" w:pos="1701"/>
        </w:tabs>
        <w:spacing w:before="0"/>
        <w:rPr>
          <w:lang w:val="fr-FR"/>
        </w:rPr>
      </w:pPr>
      <w:r w:rsidRPr="007A661D">
        <w:rPr>
          <w:lang w:val="fr-FR"/>
        </w:rPr>
        <w:t>EC</w:t>
      </w:r>
      <w:r w:rsidRPr="007A661D">
        <w:rPr>
          <w:lang w:val="fr-FR"/>
        </w:rPr>
        <w:tab/>
        <w:t>European Commission</w:t>
      </w:r>
    </w:p>
    <w:p w14:paraId="3FCB6F67" w14:textId="77777777" w:rsidR="001F541C" w:rsidRPr="007060F1" w:rsidRDefault="004D027C" w:rsidP="000F11EB">
      <w:pPr>
        <w:pStyle w:val="EEATextbody"/>
        <w:tabs>
          <w:tab w:val="left" w:pos="1701"/>
        </w:tabs>
        <w:spacing w:before="0"/>
      </w:pPr>
      <w:r w:rsidRPr="007060F1">
        <w:t>EEA</w:t>
      </w:r>
      <w:r w:rsidRPr="007060F1">
        <w:tab/>
      </w:r>
      <w:r w:rsidR="001F541C" w:rsidRPr="007060F1">
        <w:t>European Environment Agency</w:t>
      </w:r>
    </w:p>
    <w:p w14:paraId="745466B6" w14:textId="77777777" w:rsidR="000F11EB" w:rsidRDefault="001F541C" w:rsidP="000F11EB">
      <w:pPr>
        <w:pStyle w:val="EEATextbody"/>
        <w:tabs>
          <w:tab w:val="left" w:pos="1701"/>
        </w:tabs>
        <w:spacing w:before="0"/>
      </w:pPr>
      <w:r w:rsidRPr="007060F1">
        <w:t>ETC/ICM</w:t>
      </w:r>
      <w:r w:rsidRPr="007060F1">
        <w:tab/>
      </w:r>
      <w:r w:rsidR="003E72AE" w:rsidRPr="007060F1">
        <w:t xml:space="preserve">European </w:t>
      </w:r>
      <w:r w:rsidRPr="007060F1">
        <w:t>Topic Centre on Inland, Coastal and Marine Waters</w:t>
      </w:r>
    </w:p>
    <w:p w14:paraId="7A7DA997" w14:textId="6C8E9FFD" w:rsidR="00CB34E9" w:rsidRPr="007060F1" w:rsidRDefault="001F541C" w:rsidP="000F11EB">
      <w:pPr>
        <w:pStyle w:val="EEATextbody"/>
        <w:tabs>
          <w:tab w:val="left" w:pos="1701"/>
        </w:tabs>
        <w:spacing w:before="0"/>
        <w:ind w:left="1695" w:hanging="1695"/>
      </w:pPr>
      <w:r w:rsidRPr="007060F1">
        <w:t>EU</w:t>
      </w:r>
      <w:r w:rsidR="00AD6720" w:rsidRPr="007060F1">
        <w:t>-</w:t>
      </w:r>
      <w:r w:rsidRPr="007060F1">
        <w:t>13</w:t>
      </w:r>
      <w:r w:rsidRPr="007060F1">
        <w:tab/>
      </w:r>
      <w:r w:rsidR="00856EC6" w:rsidRPr="007060F1">
        <w:t xml:space="preserve">Member States of EU </w:t>
      </w:r>
      <w:r w:rsidR="0049285F">
        <w:t xml:space="preserve">having joined </w:t>
      </w:r>
      <w:r w:rsidR="00856EC6" w:rsidRPr="007060F1">
        <w:t>since 2004</w:t>
      </w:r>
      <w:r w:rsidR="00173B74" w:rsidRPr="007060F1">
        <w:t xml:space="preserve"> (2004: Cyprus, Czech Republic, Estonia, </w:t>
      </w:r>
      <w:r w:rsidR="006773BD" w:rsidRPr="007060F1">
        <w:t>Hungary,</w:t>
      </w:r>
      <w:r w:rsidR="006773BD" w:rsidRPr="007060F1" w:rsidDel="008823D0">
        <w:t xml:space="preserve"> </w:t>
      </w:r>
      <w:r w:rsidR="00173B74" w:rsidRPr="007060F1">
        <w:t xml:space="preserve">Latvia, Lithuania, Malta, Poland, </w:t>
      </w:r>
      <w:r w:rsidR="006773BD" w:rsidRPr="007060F1">
        <w:t xml:space="preserve">Slovakia, </w:t>
      </w:r>
      <w:r w:rsidR="00173B74" w:rsidRPr="007060F1">
        <w:t>Slovenia; 2007: Bulgaria, Romania; 2013: Croatia)</w:t>
      </w:r>
    </w:p>
    <w:p w14:paraId="41E00AA1" w14:textId="369C949D" w:rsidR="001F541C" w:rsidRPr="007060F1" w:rsidRDefault="001F541C" w:rsidP="000F11EB">
      <w:pPr>
        <w:pStyle w:val="EEATextbody"/>
        <w:tabs>
          <w:tab w:val="left" w:pos="1701"/>
        </w:tabs>
        <w:spacing w:before="0"/>
        <w:ind w:left="1695" w:hanging="1695"/>
      </w:pPr>
      <w:r w:rsidRPr="007060F1">
        <w:t>EU</w:t>
      </w:r>
      <w:r w:rsidR="00AD6720" w:rsidRPr="007060F1">
        <w:t>-</w:t>
      </w:r>
      <w:r w:rsidRPr="007060F1">
        <w:t>15</w:t>
      </w:r>
      <w:r w:rsidR="00856EC6" w:rsidRPr="007060F1">
        <w:tab/>
        <w:t xml:space="preserve">Member States of </w:t>
      </w:r>
      <w:r w:rsidR="0049285F">
        <w:t xml:space="preserve">the </w:t>
      </w:r>
      <w:r w:rsidR="00856EC6" w:rsidRPr="007060F1">
        <w:t xml:space="preserve">EU before 2004 (Austria, Belgium, Denmark, </w:t>
      </w:r>
      <w:r w:rsidR="006773BD" w:rsidRPr="007060F1">
        <w:t xml:space="preserve">Finland, France, </w:t>
      </w:r>
      <w:r w:rsidR="008823D0" w:rsidRPr="007060F1">
        <w:t xml:space="preserve">Germany, Greece, </w:t>
      </w:r>
      <w:r w:rsidR="00856EC6" w:rsidRPr="007060F1">
        <w:t xml:space="preserve">Ireland, Italy, Luxembourg, Netherlands, Portugal, </w:t>
      </w:r>
      <w:r w:rsidR="006773BD" w:rsidRPr="007060F1">
        <w:t xml:space="preserve">Spain, </w:t>
      </w:r>
      <w:r w:rsidR="00856EC6" w:rsidRPr="007060F1">
        <w:t>Sweden</w:t>
      </w:r>
      <w:r w:rsidR="008823D0" w:rsidRPr="007060F1">
        <w:t>,</w:t>
      </w:r>
      <w:r w:rsidR="00856EC6" w:rsidRPr="007060F1">
        <w:t xml:space="preserve"> United Kingdom)</w:t>
      </w:r>
    </w:p>
    <w:p w14:paraId="4B04973B" w14:textId="4436464C" w:rsidR="00856EC6" w:rsidRPr="007A661D" w:rsidRDefault="004D027C" w:rsidP="000F11EB">
      <w:pPr>
        <w:pStyle w:val="EEATextbody"/>
        <w:tabs>
          <w:tab w:val="left" w:pos="1701"/>
        </w:tabs>
        <w:spacing w:before="0"/>
        <w:rPr>
          <w:lang w:val="en-US"/>
        </w:rPr>
      </w:pPr>
      <w:r w:rsidRPr="007A661D">
        <w:rPr>
          <w:lang w:val="en-US"/>
        </w:rPr>
        <w:t>EU</w:t>
      </w:r>
      <w:r w:rsidR="00AD6720" w:rsidRPr="007A661D">
        <w:rPr>
          <w:lang w:val="en-US"/>
        </w:rPr>
        <w:t>-</w:t>
      </w:r>
      <w:r w:rsidRPr="007A661D">
        <w:rPr>
          <w:lang w:val="en-US"/>
        </w:rPr>
        <w:t>28</w:t>
      </w:r>
      <w:r w:rsidRPr="007A661D">
        <w:rPr>
          <w:lang w:val="en-US"/>
        </w:rPr>
        <w:tab/>
      </w:r>
      <w:r w:rsidR="0049285F" w:rsidRPr="007A661D">
        <w:rPr>
          <w:lang w:val="en-US"/>
        </w:rPr>
        <w:t>EU Member State</w:t>
      </w:r>
      <w:r w:rsidR="0049285F">
        <w:rPr>
          <w:lang w:val="en-US"/>
        </w:rPr>
        <w:t>s</w:t>
      </w:r>
      <w:r w:rsidR="0049285F" w:rsidRPr="007A661D">
        <w:rPr>
          <w:lang w:val="en-US"/>
        </w:rPr>
        <w:t xml:space="preserve"> at the time of publication (</w:t>
      </w:r>
      <w:r w:rsidR="0049285F">
        <w:rPr>
          <w:lang w:val="en-US"/>
        </w:rPr>
        <w:t>s</w:t>
      </w:r>
      <w:r w:rsidR="003E72AE" w:rsidRPr="007A661D">
        <w:rPr>
          <w:lang w:val="en-US"/>
        </w:rPr>
        <w:t xml:space="preserve">um </w:t>
      </w:r>
      <w:r w:rsidR="00856EC6" w:rsidRPr="007A661D">
        <w:rPr>
          <w:lang w:val="en-US"/>
        </w:rPr>
        <w:t>of EU</w:t>
      </w:r>
      <w:r w:rsidR="00AD6720" w:rsidRPr="007A661D">
        <w:rPr>
          <w:lang w:val="en-US"/>
        </w:rPr>
        <w:t>-</w:t>
      </w:r>
      <w:r w:rsidR="00856EC6" w:rsidRPr="007A661D">
        <w:rPr>
          <w:lang w:val="en-US"/>
        </w:rPr>
        <w:t>13 and EU</w:t>
      </w:r>
      <w:r w:rsidR="00AD6720" w:rsidRPr="007A661D">
        <w:rPr>
          <w:lang w:val="en-US"/>
        </w:rPr>
        <w:t>-</w:t>
      </w:r>
      <w:r w:rsidR="00856EC6" w:rsidRPr="007A661D">
        <w:rPr>
          <w:lang w:val="en-US"/>
        </w:rPr>
        <w:t>15</w:t>
      </w:r>
      <w:r w:rsidR="0049285F">
        <w:rPr>
          <w:lang w:val="en-US"/>
        </w:rPr>
        <w:t>)</w:t>
      </w:r>
    </w:p>
    <w:p w14:paraId="2EB8819F" w14:textId="261E6994" w:rsidR="0049285F" w:rsidRDefault="0049285F" w:rsidP="000F11EB">
      <w:pPr>
        <w:pStyle w:val="EEATextbody"/>
        <w:tabs>
          <w:tab w:val="left" w:pos="1701"/>
        </w:tabs>
        <w:spacing w:before="0"/>
      </w:pPr>
      <w:r>
        <w:t>GB</w:t>
      </w:r>
      <w:r w:rsidR="003754E5">
        <w:t>P</w:t>
      </w:r>
      <w:r>
        <w:tab/>
      </w:r>
      <w:r w:rsidR="003754E5">
        <w:t>Great British Pound (sterling) - currency in UK</w:t>
      </w:r>
    </w:p>
    <w:p w14:paraId="0A2A9CFC" w14:textId="77777777" w:rsidR="001F541C" w:rsidRPr="007F25F1" w:rsidRDefault="004D027C" w:rsidP="000F11EB">
      <w:pPr>
        <w:pStyle w:val="EEATextbody"/>
        <w:tabs>
          <w:tab w:val="left" w:pos="1701"/>
        </w:tabs>
        <w:spacing w:before="0"/>
      </w:pPr>
      <w:r w:rsidRPr="007F25F1">
        <w:t>MSFD</w:t>
      </w:r>
      <w:r w:rsidRPr="007F25F1">
        <w:tab/>
      </w:r>
      <w:r w:rsidR="001F541C" w:rsidRPr="007F25F1">
        <w:t>Marine Strategy Framework Directive</w:t>
      </w:r>
    </w:p>
    <w:p w14:paraId="1FD52E44" w14:textId="77777777" w:rsidR="001F541C" w:rsidRPr="002233DA" w:rsidRDefault="001F541C" w:rsidP="000F11EB">
      <w:pPr>
        <w:pStyle w:val="EEATextbody"/>
        <w:tabs>
          <w:tab w:val="left" w:pos="1701"/>
        </w:tabs>
        <w:spacing w:before="0"/>
      </w:pPr>
      <w:r w:rsidRPr="002233DA">
        <w:t>NH</w:t>
      </w:r>
      <w:r w:rsidRPr="002233DA">
        <w:rPr>
          <w:vertAlign w:val="subscript"/>
        </w:rPr>
        <w:t>4</w:t>
      </w:r>
      <w:r w:rsidRPr="002233DA">
        <w:rPr>
          <w:vertAlign w:val="subscript"/>
        </w:rPr>
        <w:tab/>
      </w:r>
      <w:r w:rsidR="003E72AE" w:rsidRPr="002233DA">
        <w:t>Ammonium</w:t>
      </w:r>
    </w:p>
    <w:p w14:paraId="505C9B74" w14:textId="77777777" w:rsidR="001F541C" w:rsidRPr="003754E5" w:rsidRDefault="001F541C" w:rsidP="000F11EB">
      <w:pPr>
        <w:pStyle w:val="EEATextbody"/>
        <w:tabs>
          <w:tab w:val="left" w:pos="1701"/>
        </w:tabs>
        <w:spacing w:before="0"/>
        <w:rPr>
          <w:lang w:val="fr-FR"/>
        </w:rPr>
      </w:pPr>
      <w:r w:rsidRPr="003754E5">
        <w:rPr>
          <w:lang w:val="fr-FR"/>
        </w:rPr>
        <w:t>NiD</w:t>
      </w:r>
      <w:r w:rsidR="004D027C" w:rsidRPr="003754E5">
        <w:rPr>
          <w:lang w:val="fr-FR"/>
        </w:rPr>
        <w:tab/>
      </w:r>
      <w:r w:rsidRPr="003754E5">
        <w:rPr>
          <w:lang w:val="fr-FR"/>
        </w:rPr>
        <w:t>Nitrates Directive</w:t>
      </w:r>
    </w:p>
    <w:p w14:paraId="0BC48630" w14:textId="77777777" w:rsidR="001F541C" w:rsidRPr="003754E5" w:rsidRDefault="001F541C" w:rsidP="000F11EB">
      <w:pPr>
        <w:pStyle w:val="EEATextbody"/>
        <w:tabs>
          <w:tab w:val="left" w:pos="1701"/>
        </w:tabs>
        <w:spacing w:before="0"/>
        <w:rPr>
          <w:lang w:val="fr-FR"/>
        </w:rPr>
      </w:pPr>
      <w:r w:rsidRPr="003754E5">
        <w:rPr>
          <w:lang w:val="fr-FR"/>
        </w:rPr>
        <w:t>p.e.</w:t>
      </w:r>
      <w:r w:rsidRPr="003754E5">
        <w:rPr>
          <w:lang w:val="fr-FR"/>
        </w:rPr>
        <w:tab/>
      </w:r>
      <w:r w:rsidR="003E72AE" w:rsidRPr="003754E5">
        <w:rPr>
          <w:lang w:val="fr-FR"/>
        </w:rPr>
        <w:t xml:space="preserve">Population </w:t>
      </w:r>
      <w:r w:rsidR="00856EC6" w:rsidRPr="003754E5">
        <w:rPr>
          <w:lang w:val="fr-FR"/>
        </w:rPr>
        <w:t>equivalents</w:t>
      </w:r>
    </w:p>
    <w:p w14:paraId="346B81F2" w14:textId="77777777" w:rsidR="00F22E07" w:rsidRPr="003754E5" w:rsidRDefault="00F22E07" w:rsidP="000F11EB">
      <w:pPr>
        <w:pStyle w:val="EEATextbody"/>
        <w:tabs>
          <w:tab w:val="left" w:pos="1701"/>
        </w:tabs>
        <w:spacing w:before="0"/>
        <w:rPr>
          <w:lang w:val="fr-FR"/>
        </w:rPr>
      </w:pPr>
      <w:r w:rsidRPr="003754E5">
        <w:rPr>
          <w:lang w:val="fr-FR"/>
        </w:rPr>
        <w:t>UV</w:t>
      </w:r>
      <w:r w:rsidRPr="003754E5">
        <w:rPr>
          <w:lang w:val="fr-FR"/>
        </w:rPr>
        <w:tab/>
        <w:t>ultraviolet</w:t>
      </w:r>
    </w:p>
    <w:p w14:paraId="1B64FD87" w14:textId="77777777" w:rsidR="001F541C" w:rsidRPr="007F25F1" w:rsidRDefault="001F541C" w:rsidP="000F11EB">
      <w:pPr>
        <w:pStyle w:val="EEATextbody"/>
        <w:tabs>
          <w:tab w:val="left" w:pos="1701"/>
        </w:tabs>
        <w:spacing w:before="0"/>
      </w:pPr>
      <w:r w:rsidRPr="007F25F1">
        <w:t>UWWTD</w:t>
      </w:r>
      <w:r w:rsidRPr="007F25F1">
        <w:tab/>
        <w:t>Urban Waste Water Treatment Directive</w:t>
      </w:r>
    </w:p>
    <w:p w14:paraId="0C5EEB01" w14:textId="77777777" w:rsidR="0064547F" w:rsidRPr="007F25F1" w:rsidRDefault="0064547F" w:rsidP="000F11EB">
      <w:pPr>
        <w:pStyle w:val="EEATextbody"/>
        <w:tabs>
          <w:tab w:val="left" w:pos="1701"/>
        </w:tabs>
        <w:spacing w:before="0"/>
      </w:pPr>
      <w:r w:rsidRPr="007F25F1">
        <w:t>UWWTP</w:t>
      </w:r>
      <w:r w:rsidRPr="007F25F1">
        <w:tab/>
        <w:t>urban wastewater treatment plant</w:t>
      </w:r>
    </w:p>
    <w:p w14:paraId="306A395D" w14:textId="77777777" w:rsidR="001F541C" w:rsidRPr="007F25F1" w:rsidRDefault="001F541C" w:rsidP="000F11EB">
      <w:pPr>
        <w:pStyle w:val="EEATextbody"/>
        <w:tabs>
          <w:tab w:val="left" w:pos="1701"/>
        </w:tabs>
        <w:spacing w:before="0"/>
      </w:pPr>
      <w:r w:rsidRPr="007F25F1">
        <w:t>WFD</w:t>
      </w:r>
      <w:r w:rsidR="004D027C" w:rsidRPr="007F25F1">
        <w:tab/>
      </w:r>
      <w:r w:rsidRPr="007F25F1">
        <w:t>Water Framework Directive</w:t>
      </w:r>
    </w:p>
    <w:p w14:paraId="762780DE" w14:textId="77777777" w:rsidR="00A21618" w:rsidRPr="007F25F1" w:rsidRDefault="00A21618" w:rsidP="000F11EB">
      <w:pPr>
        <w:pStyle w:val="EEATextbody"/>
        <w:tabs>
          <w:tab w:val="left" w:pos="1701"/>
        </w:tabs>
        <w:spacing w:before="0"/>
      </w:pPr>
      <w:r w:rsidRPr="007F25F1">
        <w:t>WHO</w:t>
      </w:r>
      <w:r w:rsidRPr="007F25F1">
        <w:tab/>
        <w:t>World Health Organization</w:t>
      </w:r>
    </w:p>
    <w:p w14:paraId="6487CDEA" w14:textId="77777777" w:rsidR="001F541C" w:rsidRPr="007F25F1" w:rsidRDefault="001F541C" w:rsidP="000F11EB">
      <w:pPr>
        <w:pStyle w:val="EEATextbody"/>
        <w:tabs>
          <w:tab w:val="left" w:pos="1701"/>
        </w:tabs>
        <w:spacing w:before="0"/>
      </w:pPr>
      <w:r w:rsidRPr="007F25F1">
        <w:t>WISE</w:t>
      </w:r>
      <w:r w:rsidRPr="007F25F1">
        <w:tab/>
        <w:t>Water Information System for Europe</w:t>
      </w:r>
    </w:p>
    <w:p w14:paraId="48F38138" w14:textId="77777777" w:rsidR="00D37CC1" w:rsidRPr="007F25F1" w:rsidRDefault="001F541C" w:rsidP="000F11EB">
      <w:pPr>
        <w:pStyle w:val="EEATextbody"/>
        <w:tabs>
          <w:tab w:val="left" w:pos="1701"/>
        </w:tabs>
        <w:spacing w:before="0"/>
      </w:pPr>
      <w:r w:rsidRPr="007F25F1">
        <w:t>WSP</w:t>
      </w:r>
      <w:r w:rsidR="004D027C" w:rsidRPr="007F25F1">
        <w:tab/>
      </w:r>
      <w:r w:rsidR="008E0B46" w:rsidRPr="007F25F1">
        <w:t xml:space="preserve">Water </w:t>
      </w:r>
      <w:r w:rsidR="00484709" w:rsidRPr="007F25F1">
        <w:t>safety plan</w:t>
      </w:r>
    </w:p>
    <w:p w14:paraId="40B11ACF" w14:textId="77777777" w:rsidR="00FC7D6B" w:rsidRDefault="00FC7D6B">
      <w:pPr>
        <w:spacing w:before="0"/>
        <w:rPr>
          <w:rFonts w:ascii="Arial" w:eastAsiaTheme="majorEastAsia" w:hAnsi="Arial" w:cstheme="majorBidi"/>
          <w:b/>
          <w:bCs/>
          <w:color w:val="365F91" w:themeColor="accent1" w:themeShade="BF"/>
          <w:sz w:val="40"/>
          <w:szCs w:val="40"/>
        </w:rPr>
      </w:pPr>
      <w:bookmarkStart w:id="3" w:name="_Toc447723618"/>
      <w:bookmarkStart w:id="4" w:name="_Toc444503061"/>
      <w:r>
        <w:br w:type="page"/>
      </w:r>
    </w:p>
    <w:p w14:paraId="655E4C64" w14:textId="77777777" w:rsidR="00E05CC1" w:rsidRPr="007F25F1" w:rsidRDefault="007B0AD4" w:rsidP="003676DD">
      <w:pPr>
        <w:pStyle w:val="EEAHeading1"/>
        <w:ind w:left="0" w:firstLine="0"/>
        <w:rPr>
          <w:color w:val="auto"/>
        </w:rPr>
      </w:pPr>
      <w:bookmarkStart w:id="5" w:name="_Toc455662824"/>
      <w:r>
        <w:lastRenderedPageBreak/>
        <w:t xml:space="preserve">Executive </w:t>
      </w:r>
      <w:r w:rsidR="0096451F">
        <w:t>s</w:t>
      </w:r>
      <w:r w:rsidR="00E05CC1" w:rsidRPr="007F25F1">
        <w:t>ummary</w:t>
      </w:r>
      <w:bookmarkEnd w:id="3"/>
      <w:bookmarkEnd w:id="5"/>
    </w:p>
    <w:p w14:paraId="7E1F3FD7" w14:textId="09A49BE4" w:rsidR="00493D3B" w:rsidRPr="007F25F1" w:rsidRDefault="006E2F7A" w:rsidP="00493D3B">
      <w:pPr>
        <w:pStyle w:val="EEATextbody"/>
      </w:pPr>
      <w:r w:rsidRPr="007F25F1">
        <w:t>Society depend</w:t>
      </w:r>
      <w:r w:rsidR="007C582D" w:rsidRPr="007F25F1">
        <w:t>s</w:t>
      </w:r>
      <w:r w:rsidRPr="007F25F1">
        <w:t xml:space="preserve"> on the satisfactory and sustainable management of water. </w:t>
      </w:r>
      <w:r w:rsidR="00493D3B">
        <w:t>Historically, t</w:t>
      </w:r>
      <w:r w:rsidR="00493D3B" w:rsidRPr="007F25F1">
        <w:t xml:space="preserve">he primary </w:t>
      </w:r>
      <w:r w:rsidR="001A4378">
        <w:t>purpose</w:t>
      </w:r>
      <w:r w:rsidR="00493D3B" w:rsidRPr="007F25F1">
        <w:t xml:space="preserve"> for water treatment was to reduce the likelihood of disease being transmitted </w:t>
      </w:r>
      <w:r w:rsidR="00875A7E">
        <w:t xml:space="preserve">to humans </w:t>
      </w:r>
      <w:r w:rsidR="00493D3B" w:rsidRPr="007F25F1">
        <w:t>through water. Subsequent measures to address environmental concerns have broadened our expectations of what water and wastewater treatment should deliver.</w:t>
      </w:r>
    </w:p>
    <w:p w14:paraId="07D78BA3" w14:textId="756BC79B" w:rsidR="001A3029" w:rsidRDefault="001A3029" w:rsidP="00EC2052">
      <w:pPr>
        <w:pStyle w:val="EEATextbody"/>
      </w:pPr>
      <w:r>
        <w:t xml:space="preserve">This report considers </w:t>
      </w:r>
      <w:r w:rsidR="00493D3B">
        <w:t>three</w:t>
      </w:r>
      <w:r w:rsidR="006E2F7A" w:rsidRPr="007F25F1">
        <w:t xml:space="preserve"> pieces of EU</w:t>
      </w:r>
      <w:r w:rsidR="00493D3B">
        <w:t xml:space="preserve"> </w:t>
      </w:r>
      <w:r w:rsidR="006E2F7A" w:rsidRPr="007F25F1">
        <w:t>water legislation</w:t>
      </w:r>
      <w:r w:rsidR="00493D3B">
        <w:t xml:space="preserve"> targeted at particular sectors</w:t>
      </w:r>
      <w:r>
        <w:t>:</w:t>
      </w:r>
      <w:r w:rsidR="006E2F7A" w:rsidRPr="007F25F1">
        <w:t xml:space="preserve"> the Bathing Water Directive (</w:t>
      </w:r>
      <w:r w:rsidR="006F5F6A">
        <w:t xml:space="preserve">BWD, </w:t>
      </w:r>
      <w:r w:rsidR="006E2F7A" w:rsidRPr="007F25F1">
        <w:t xml:space="preserve">1976, 2006), the Urban Wastewater Treatment Directive </w:t>
      </w:r>
      <w:r w:rsidR="001A4378">
        <w:t>(</w:t>
      </w:r>
      <w:r w:rsidR="006F5F6A">
        <w:t xml:space="preserve">UWWTD, </w:t>
      </w:r>
      <w:r w:rsidR="006E2F7A" w:rsidRPr="007F25F1">
        <w:t>1991)</w:t>
      </w:r>
      <w:r w:rsidR="00493D3B">
        <w:t xml:space="preserve"> and</w:t>
      </w:r>
      <w:r w:rsidR="006E2F7A" w:rsidRPr="007F25F1">
        <w:t xml:space="preserve"> the Drinking Water Directive (</w:t>
      </w:r>
      <w:r w:rsidR="006F5F6A">
        <w:t xml:space="preserve">DWD, </w:t>
      </w:r>
      <w:r w:rsidR="006E2F7A" w:rsidRPr="007F25F1">
        <w:t>1998)</w:t>
      </w:r>
      <w:r w:rsidR="000F716A">
        <w:t>, together termed the “water industry directives”. T</w:t>
      </w:r>
      <w:r w:rsidR="00493D3B">
        <w:t>heir objectives</w:t>
      </w:r>
      <w:r>
        <w:t xml:space="preserve"> </w:t>
      </w:r>
      <w:r w:rsidR="000F716A">
        <w:t>towards specific issues are considered in</w:t>
      </w:r>
      <w:r>
        <w:t xml:space="preserve"> the context </w:t>
      </w:r>
      <w:r w:rsidR="00493D3B">
        <w:t xml:space="preserve">of </w:t>
      </w:r>
      <w:r w:rsidR="00493D3B" w:rsidRPr="007F25F1">
        <w:t>the</w:t>
      </w:r>
      <w:r w:rsidR="00C65AC1">
        <w:t xml:space="preserve"> Water Framework Directive (WFD,</w:t>
      </w:r>
      <w:r w:rsidR="00493D3B" w:rsidRPr="007F25F1">
        <w:t xml:space="preserve"> 2000</w:t>
      </w:r>
      <w:r w:rsidR="000F716A">
        <w:t>)</w:t>
      </w:r>
      <w:r w:rsidR="00493D3B">
        <w:t>.</w:t>
      </w:r>
      <w:r w:rsidR="00081B60">
        <w:t xml:space="preserve"> </w:t>
      </w:r>
      <w:r w:rsidR="00493D3B">
        <w:t xml:space="preserve"> </w:t>
      </w:r>
    </w:p>
    <w:p w14:paraId="2F694CBA" w14:textId="2C150224" w:rsidR="00C60126" w:rsidRDefault="00C60126" w:rsidP="00EC2052">
      <w:pPr>
        <w:pStyle w:val="EEATextbody"/>
      </w:pPr>
      <w:r>
        <w:t xml:space="preserve">Consideration of the older legislation in the context of WFD is worthwhile as the European Commission </w:t>
      </w:r>
      <w:r w:rsidR="00C65AC1">
        <w:t>considers a</w:t>
      </w:r>
      <w:r w:rsidR="00CD08CD">
        <w:t xml:space="preserve"> </w:t>
      </w:r>
      <w:r>
        <w:t xml:space="preserve">review of </w:t>
      </w:r>
      <w:r w:rsidR="00CD08CD">
        <w:t xml:space="preserve">water legislation. </w:t>
      </w:r>
      <w:r w:rsidR="00E15DE0">
        <w:t xml:space="preserve">Meanwhile, the </w:t>
      </w:r>
      <w:r w:rsidR="00E15DE0" w:rsidRPr="007F25F1">
        <w:t>European citizen</w:t>
      </w:r>
      <w:r w:rsidR="00240A23">
        <w:t>’s</w:t>
      </w:r>
      <w:r w:rsidR="00E15DE0" w:rsidRPr="007F25F1">
        <w:t xml:space="preserve"> initiative </w:t>
      </w:r>
      <w:r w:rsidR="00E15DE0" w:rsidRPr="00964560">
        <w:rPr>
          <w:color w:val="auto"/>
        </w:rPr>
        <w:t>‘</w:t>
      </w:r>
      <w:r w:rsidR="00E15DE0" w:rsidRPr="007F25F1">
        <w:t>Right2Water</w:t>
      </w:r>
      <w:r w:rsidR="00E15DE0" w:rsidRPr="00964560">
        <w:rPr>
          <w:color w:val="auto"/>
        </w:rPr>
        <w:t>’</w:t>
      </w:r>
      <w:r w:rsidR="00E15DE0">
        <w:t xml:space="preserve"> </w:t>
      </w:r>
      <w:r w:rsidR="00240A23">
        <w:t>(</w:t>
      </w:r>
      <w:hyperlink r:id="rId11" w:history="1">
        <w:r w:rsidR="00240A23" w:rsidRPr="00EB47EA">
          <w:rPr>
            <w:rStyle w:val="Hyperlink"/>
          </w:rPr>
          <w:t>http://www.right2water.eu/</w:t>
        </w:r>
      </w:hyperlink>
      <w:r w:rsidR="00240A23">
        <w:rPr>
          <w:rStyle w:val="Hyperlink"/>
        </w:rPr>
        <w:t xml:space="preserve">) </w:t>
      </w:r>
      <w:r w:rsidR="00E15DE0">
        <w:t>highlighted</w:t>
      </w:r>
      <w:r w:rsidR="00E15DE0" w:rsidRPr="007F25F1">
        <w:t xml:space="preserve"> the level of interest in </w:t>
      </w:r>
      <w:r w:rsidR="001A4378">
        <w:t xml:space="preserve">water </w:t>
      </w:r>
      <w:r w:rsidR="00E15DE0" w:rsidRPr="007F25F1">
        <w:t xml:space="preserve">issues. </w:t>
      </w:r>
      <w:r w:rsidR="00CD08CD">
        <w:t xml:space="preserve">This report looks at areas in common between the </w:t>
      </w:r>
      <w:r w:rsidR="00C65AC1">
        <w:t>water industry d</w:t>
      </w:r>
      <w:r w:rsidR="00CD08CD">
        <w:t xml:space="preserve">irectives and notes where integration under the WFD can identify synergies and allow for improved decision-making. </w:t>
      </w:r>
    </w:p>
    <w:p w14:paraId="15397F22" w14:textId="181AD777" w:rsidR="00CD08CD" w:rsidRDefault="00CD08CD" w:rsidP="00EC2052">
      <w:pPr>
        <w:pStyle w:val="EEATextbody"/>
      </w:pPr>
      <w:r>
        <w:t xml:space="preserve">The report </w:t>
      </w:r>
      <w:r w:rsidR="001A4378">
        <w:t>builds</w:t>
      </w:r>
      <w:r>
        <w:t xml:space="preserve"> up</w:t>
      </w:r>
      <w:r w:rsidR="001A4378">
        <w:t>on</w:t>
      </w:r>
      <w:r>
        <w:t xml:space="preserve"> reports required under the sectoral legislation</w:t>
      </w:r>
      <w:r w:rsidR="001A4378">
        <w:t>,</w:t>
      </w:r>
      <w:r>
        <w:t xml:space="preserve"> </w:t>
      </w:r>
      <w:r w:rsidR="001A4378">
        <w:t>s</w:t>
      </w:r>
      <w:r>
        <w:t xml:space="preserve">ummaries of </w:t>
      </w:r>
      <w:r w:rsidR="001A4378">
        <w:t>which</w:t>
      </w:r>
      <w:r>
        <w:t xml:space="preserve"> are provided in the annex. Common features towards public health, environmental quality and </w:t>
      </w:r>
      <w:r w:rsidR="000F716A">
        <w:t>inform</w:t>
      </w:r>
      <w:r w:rsidR="001A4378">
        <w:t>ing</w:t>
      </w:r>
      <w:r w:rsidR="000F716A">
        <w:t xml:space="preserve"> the public </w:t>
      </w:r>
      <w:r w:rsidR="001A4378">
        <w:t>a</w:t>
      </w:r>
      <w:r w:rsidR="000F716A">
        <w:t xml:space="preserve">re identified and </w:t>
      </w:r>
      <w:r w:rsidR="001A4378">
        <w:t>considered in the context of the WFD, which, as a framework directive conceived after much of the sectoral legislation</w:t>
      </w:r>
      <w:r w:rsidR="00875A7E">
        <w:t xml:space="preserve"> was adopted</w:t>
      </w:r>
      <w:r w:rsidR="001A4378">
        <w:t xml:space="preserve">, </w:t>
      </w:r>
      <w:r w:rsidR="004E3CC4">
        <w:t>bridges over</w:t>
      </w:r>
      <w:r w:rsidR="001A4378">
        <w:t xml:space="preserve"> many</w:t>
      </w:r>
      <w:r w:rsidR="004E3CC4">
        <w:t xml:space="preserve"> </w:t>
      </w:r>
      <w:r w:rsidR="001A4378">
        <w:t>objectives</w:t>
      </w:r>
      <w:r w:rsidR="004E3CC4">
        <w:t xml:space="preserve"> of the </w:t>
      </w:r>
      <w:r w:rsidR="00362CDA">
        <w:t xml:space="preserve">water </w:t>
      </w:r>
      <w:r w:rsidR="004E3CC4">
        <w:t>industry directives</w:t>
      </w:r>
      <w:r w:rsidR="001A4378">
        <w:t>.</w:t>
      </w:r>
    </w:p>
    <w:p w14:paraId="6BA153C3" w14:textId="56AD5AA6" w:rsidR="000F716A" w:rsidRDefault="004E3CC4" w:rsidP="00EC2052">
      <w:pPr>
        <w:pStyle w:val="EEATextbody"/>
      </w:pPr>
      <w:r>
        <w:t>As a general overview of</w:t>
      </w:r>
      <w:r w:rsidR="000F716A">
        <w:t xml:space="preserve"> the water industry directives, c</w:t>
      </w:r>
      <w:r w:rsidR="006E2F7A" w:rsidRPr="007F25F1">
        <w:t xml:space="preserve">ompliance </w:t>
      </w:r>
      <w:r w:rsidR="00957663">
        <w:t xml:space="preserve">of UWWTD </w:t>
      </w:r>
      <w:r w:rsidR="006E2F7A" w:rsidRPr="007F25F1">
        <w:t xml:space="preserve">tends to be high among </w:t>
      </w:r>
      <w:r w:rsidR="00C57E15" w:rsidRPr="007F25F1">
        <w:t>the countries that were Member States before 2004 (</w:t>
      </w:r>
      <w:r w:rsidR="006E2F7A" w:rsidRPr="007F25F1">
        <w:t>EU</w:t>
      </w:r>
      <w:r w:rsidR="00AD6720" w:rsidRPr="007F25F1">
        <w:t>-</w:t>
      </w:r>
      <w:r w:rsidR="006E2F7A" w:rsidRPr="007F25F1">
        <w:t>15</w:t>
      </w:r>
      <w:r w:rsidR="00C57E15" w:rsidRPr="007F25F1">
        <w:t>)</w:t>
      </w:r>
      <w:r>
        <w:t xml:space="preserve">. The picture is more mixed </w:t>
      </w:r>
      <w:r w:rsidRPr="007F25F1">
        <w:t>among the newer Member States (EU-13)</w:t>
      </w:r>
      <w:r>
        <w:t>, where compliance is high or</w:t>
      </w:r>
      <w:r w:rsidR="006E2F7A" w:rsidRPr="007F25F1">
        <w:t xml:space="preserve"> increasing. </w:t>
      </w:r>
      <w:r w:rsidR="00957663">
        <w:t xml:space="preserve">Compliance rates of BWD and DWD are high in all countries. </w:t>
      </w:r>
      <w:r w:rsidR="00EB5103">
        <w:t>Reporting under the WFD in the second cycle of river basin management planning is under way and results should become available over 2017-18.</w:t>
      </w:r>
      <w:r w:rsidR="00957663">
        <w:t xml:space="preserve"> </w:t>
      </w:r>
      <w:r w:rsidR="00CD11FB">
        <w:t>Results of the first river basin management plans of the WFD in 2009 showed nutrient inputs from wastewater treatment plants and agriculture as one of the most significant reasons for waterbodies failing to be in good status.</w:t>
      </w:r>
      <w:r w:rsidR="00957663">
        <w:t xml:space="preserve"> </w:t>
      </w:r>
    </w:p>
    <w:p w14:paraId="7DCE3103" w14:textId="3E10D53E" w:rsidR="00CF430C" w:rsidRPr="007F25F1" w:rsidRDefault="00C3698A" w:rsidP="00EC2052">
      <w:pPr>
        <w:pStyle w:val="EEATextbody"/>
      </w:pPr>
      <w:r w:rsidRPr="007F25F1">
        <w:t xml:space="preserve">An integrated approach </w:t>
      </w:r>
      <w:r w:rsidR="00957663">
        <w:t xml:space="preserve">of water related directives </w:t>
      </w:r>
      <w:r w:rsidRPr="007F25F1">
        <w:t xml:space="preserve">may help us deal better </w:t>
      </w:r>
      <w:r w:rsidR="006E2F7A" w:rsidRPr="007F25F1">
        <w:t xml:space="preserve">with </w:t>
      </w:r>
      <w:r w:rsidRPr="007F25F1">
        <w:t xml:space="preserve">current </w:t>
      </w:r>
      <w:r w:rsidR="006E2F7A" w:rsidRPr="007F25F1">
        <w:t xml:space="preserve">and future challenges, for example using the WFD river basin management planning process to identify </w:t>
      </w:r>
      <w:r w:rsidR="00F64A51">
        <w:t xml:space="preserve">those stakeholders with </w:t>
      </w:r>
      <w:r w:rsidR="006E2F7A" w:rsidRPr="007F25F1">
        <w:t>relevant interests</w:t>
      </w:r>
      <w:r w:rsidR="00F64A51">
        <w:t>,</w:t>
      </w:r>
      <w:r w:rsidR="006E2F7A" w:rsidRPr="007F25F1">
        <w:t xml:space="preserve"> and </w:t>
      </w:r>
      <w:r w:rsidR="00F64A51">
        <w:t xml:space="preserve">to </w:t>
      </w:r>
      <w:r w:rsidR="006E2F7A" w:rsidRPr="007F25F1">
        <w:t xml:space="preserve">implement effective decision-making </w:t>
      </w:r>
      <w:r w:rsidRPr="007F25F1">
        <w:t>tha</w:t>
      </w:r>
      <w:r w:rsidR="00821DCA" w:rsidRPr="007F25F1">
        <w:t>t</w:t>
      </w:r>
      <w:r w:rsidR="006E2F7A" w:rsidRPr="007F25F1">
        <w:t xml:space="preserve"> takes into account the differing issues, costs and benefits.</w:t>
      </w:r>
      <w:r w:rsidR="00EB5103">
        <w:t xml:space="preserve"> Integration </w:t>
      </w:r>
      <w:r w:rsidR="00F64A51">
        <w:t>may need</w:t>
      </w:r>
      <w:r w:rsidR="00795B5C" w:rsidRPr="007F25F1">
        <w:t xml:space="preserve"> more </w:t>
      </w:r>
      <w:r w:rsidR="00F64A51">
        <w:t>detailed understanding of inter-related</w:t>
      </w:r>
      <w:r w:rsidR="00795B5C" w:rsidRPr="007F25F1">
        <w:t xml:space="preserve"> </w:t>
      </w:r>
      <w:r w:rsidR="00F64A51">
        <w:t xml:space="preserve">issues than </w:t>
      </w:r>
      <w:r w:rsidR="000E4F08">
        <w:t xml:space="preserve">that needed to meet </w:t>
      </w:r>
      <w:r w:rsidR="001E02DF">
        <w:t xml:space="preserve">more </w:t>
      </w:r>
      <w:r w:rsidR="00F64A51">
        <w:t>linear obligations</w:t>
      </w:r>
      <w:r w:rsidR="000E4F08" w:rsidRPr="000E4F08">
        <w:t xml:space="preserve"> </w:t>
      </w:r>
      <w:r w:rsidR="000E4F08">
        <w:t xml:space="preserve">under sectoral legislation, </w:t>
      </w:r>
      <w:r w:rsidR="00F64A51">
        <w:t>suc</w:t>
      </w:r>
      <w:r w:rsidR="000E4F08">
        <w:t>h as infrastructure improvement</w:t>
      </w:r>
      <w:r w:rsidR="00CC7010" w:rsidRPr="007F25F1">
        <w:t xml:space="preserve">. </w:t>
      </w:r>
      <w:r w:rsidR="00EB5103">
        <w:t>A</w:t>
      </w:r>
      <w:r w:rsidR="00987EFF">
        <w:t>uthorities and water managers</w:t>
      </w:r>
      <w:r w:rsidR="00CC7010" w:rsidRPr="007F25F1">
        <w:t xml:space="preserve"> </w:t>
      </w:r>
      <w:r w:rsidR="00EB5103">
        <w:t xml:space="preserve">need </w:t>
      </w:r>
      <w:r w:rsidR="00CC7010" w:rsidRPr="007F25F1">
        <w:t>to</w:t>
      </w:r>
      <w:r w:rsidR="00795B5C" w:rsidRPr="007F25F1">
        <w:t xml:space="preserve"> identif</w:t>
      </w:r>
      <w:r w:rsidR="00CC7010" w:rsidRPr="007F25F1">
        <w:t>y</w:t>
      </w:r>
      <w:r w:rsidR="00795B5C" w:rsidRPr="007F25F1">
        <w:t xml:space="preserve"> related pressures and impacts</w:t>
      </w:r>
      <w:r w:rsidR="00F64A51">
        <w:t xml:space="preserve"> to </w:t>
      </w:r>
      <w:r w:rsidR="00795B5C" w:rsidRPr="007F25F1">
        <w:t>help identif</w:t>
      </w:r>
      <w:r w:rsidR="00CC7010" w:rsidRPr="007F25F1">
        <w:t>y</w:t>
      </w:r>
      <w:r w:rsidR="00795B5C" w:rsidRPr="007F25F1">
        <w:t xml:space="preserve"> root causes and thereby facilitate more effective implementation</w:t>
      </w:r>
      <w:r w:rsidR="00EB5103">
        <w:t>.</w:t>
      </w:r>
    </w:p>
    <w:p w14:paraId="6A3B45AF" w14:textId="26164DB8" w:rsidR="00EF6E2C" w:rsidRDefault="000F716A" w:rsidP="00EC2052">
      <w:pPr>
        <w:pStyle w:val="EEATextbody"/>
      </w:pPr>
      <w:r>
        <w:t>Continuing challenges remain in dealing with d</w:t>
      </w:r>
      <w:r w:rsidR="00C6103D" w:rsidRPr="007F25F1">
        <w:t>iffuse pollution</w:t>
      </w:r>
      <w:r w:rsidR="00A648BF">
        <w:t xml:space="preserve">, </w:t>
      </w:r>
      <w:r>
        <w:t>through</w:t>
      </w:r>
      <w:r w:rsidR="00EB5103">
        <w:t xml:space="preserve"> for example:</w:t>
      </w:r>
      <w:r>
        <w:t xml:space="preserve"> </w:t>
      </w:r>
      <w:r w:rsidR="004E3CC4">
        <w:t xml:space="preserve">surface </w:t>
      </w:r>
      <w:r w:rsidR="00A648BF" w:rsidRPr="007F25F1">
        <w:t>run</w:t>
      </w:r>
      <w:r w:rsidR="00C6103D" w:rsidRPr="007F25F1">
        <w:t>-off from</w:t>
      </w:r>
      <w:r w:rsidR="00A648BF">
        <w:t xml:space="preserve"> </w:t>
      </w:r>
      <w:r w:rsidR="004E3CC4">
        <w:t xml:space="preserve">urban and </w:t>
      </w:r>
      <w:r w:rsidR="00C6103D" w:rsidRPr="007F25F1">
        <w:t>agricultural land</w:t>
      </w:r>
      <w:r w:rsidR="004E3CC4">
        <w:t xml:space="preserve"> and</w:t>
      </w:r>
      <w:r w:rsidR="00EB5103">
        <w:t xml:space="preserve"> </w:t>
      </w:r>
      <w:r w:rsidR="006E2F7A" w:rsidRPr="007F25F1">
        <w:t>overflow</w:t>
      </w:r>
      <w:r w:rsidR="000E4F08">
        <w:t xml:space="preserve"> from combined sewers</w:t>
      </w:r>
      <w:r w:rsidR="006E2F7A" w:rsidRPr="007F25F1">
        <w:t>. Such diffuse sources are likely to become more significant over time as point sources</w:t>
      </w:r>
      <w:r w:rsidR="00EB5103">
        <w:t xml:space="preserve"> </w:t>
      </w:r>
      <w:r w:rsidR="000E4F08">
        <w:t>are</w:t>
      </w:r>
      <w:r w:rsidR="00EB5103">
        <w:t xml:space="preserve"> tackled</w:t>
      </w:r>
      <w:r w:rsidR="006E2F7A" w:rsidRPr="007F25F1">
        <w:t>.</w:t>
      </w:r>
      <w:r w:rsidR="00EB5103">
        <w:t xml:space="preserve"> </w:t>
      </w:r>
      <w:r w:rsidR="00EE62C7">
        <w:t>Moreover, e</w:t>
      </w:r>
      <w:r w:rsidR="00EB5103">
        <w:t xml:space="preserve">merging risks include micropollutants, microplastics and </w:t>
      </w:r>
      <w:r w:rsidR="004E3CC4">
        <w:t>antimicrobial resistance,</w:t>
      </w:r>
      <w:r w:rsidR="00EB5103">
        <w:t xml:space="preserve"> where potential risks</w:t>
      </w:r>
      <w:r w:rsidR="00EE62C7">
        <w:t xml:space="preserve"> for both the environment and human health</w:t>
      </w:r>
      <w:r w:rsidR="00EB5103">
        <w:t xml:space="preserve"> have been identified but the significance is as yet unclear. </w:t>
      </w:r>
    </w:p>
    <w:p w14:paraId="7EED45AE" w14:textId="71C1968D" w:rsidR="00FC7D6B" w:rsidRDefault="00FC7D6B">
      <w:pPr>
        <w:spacing w:before="0"/>
        <w:rPr>
          <w:rFonts w:ascii="Arial" w:eastAsiaTheme="majorEastAsia" w:hAnsi="Arial" w:cstheme="majorBidi"/>
          <w:b/>
          <w:bCs/>
          <w:color w:val="365F91" w:themeColor="accent1" w:themeShade="BF"/>
          <w:sz w:val="40"/>
          <w:szCs w:val="40"/>
        </w:rPr>
      </w:pPr>
      <w:bookmarkStart w:id="6" w:name="_Toc447723619"/>
    </w:p>
    <w:bookmarkEnd w:id="4"/>
    <w:bookmarkEnd w:id="6"/>
    <w:p w14:paraId="6977CE51" w14:textId="1068AECA" w:rsidR="009863B2" w:rsidRPr="007F25F1" w:rsidRDefault="009863B2">
      <w:pPr>
        <w:pStyle w:val="EEATextbody"/>
      </w:pPr>
    </w:p>
    <w:p w14:paraId="20B99D05" w14:textId="16BF9427" w:rsidR="000F21FB" w:rsidRPr="007F25F1" w:rsidRDefault="00373C93" w:rsidP="00BD3DF1">
      <w:pPr>
        <w:pStyle w:val="Heading1"/>
      </w:pPr>
      <w:bookmarkStart w:id="7" w:name="_Ref443913691"/>
      <w:bookmarkStart w:id="8" w:name="_Ref443978903"/>
      <w:bookmarkStart w:id="9" w:name="_Toc444503091"/>
      <w:bookmarkStart w:id="10" w:name="_Toc447723621"/>
      <w:bookmarkStart w:id="11" w:name="_Toc455662825"/>
      <w:r>
        <w:lastRenderedPageBreak/>
        <w:t xml:space="preserve">Overview of </w:t>
      </w:r>
      <w:r w:rsidR="0021255B">
        <w:t>EU water-related legislation</w:t>
      </w:r>
      <w:bookmarkEnd w:id="7"/>
      <w:bookmarkEnd w:id="8"/>
      <w:bookmarkEnd w:id="9"/>
      <w:bookmarkEnd w:id="10"/>
      <w:r w:rsidR="00F27138">
        <w:t xml:space="preserve"> to protect human health and the </w:t>
      </w:r>
      <w:r w:rsidR="00A11B9E">
        <w:t xml:space="preserve">aquatic </w:t>
      </w:r>
      <w:r w:rsidR="00F27138">
        <w:t>environment</w:t>
      </w:r>
      <w:bookmarkEnd w:id="11"/>
    </w:p>
    <w:p w14:paraId="0BC981C4" w14:textId="1649426F" w:rsidR="000F21FB" w:rsidRPr="00587D4D" w:rsidRDefault="007D4AEC" w:rsidP="00587D4D">
      <w:pPr>
        <w:pStyle w:val="EEAHeading2"/>
      </w:pPr>
      <w:bookmarkStart w:id="12" w:name="_Toc431386903"/>
      <w:bookmarkStart w:id="13" w:name="_Toc444503092"/>
      <w:bookmarkStart w:id="14" w:name="_Toc447723622"/>
      <w:bookmarkStart w:id="15" w:name="_Toc455662826"/>
      <w:r w:rsidRPr="00587D4D">
        <w:t>1</w:t>
      </w:r>
      <w:r w:rsidR="00CD61AA" w:rsidRPr="00587D4D">
        <w:t>.1</w:t>
      </w:r>
      <w:r w:rsidR="00A65C65">
        <w:tab/>
      </w:r>
      <w:r w:rsidR="000F21FB" w:rsidRPr="00587D4D">
        <w:t>Introduction</w:t>
      </w:r>
      <w:bookmarkEnd w:id="12"/>
      <w:bookmarkEnd w:id="13"/>
      <w:bookmarkEnd w:id="14"/>
      <w:bookmarkEnd w:id="15"/>
    </w:p>
    <w:p w14:paraId="39AF49E7" w14:textId="55BA5178" w:rsidR="007F2089" w:rsidRPr="00587D4D" w:rsidRDefault="007D4AEC" w:rsidP="00587D4D">
      <w:pPr>
        <w:pStyle w:val="EEAHeading3"/>
      </w:pPr>
      <w:bookmarkStart w:id="16" w:name="_Toc455662827"/>
      <w:r w:rsidRPr="00587D4D">
        <w:t>1</w:t>
      </w:r>
      <w:r w:rsidR="007F2089" w:rsidRPr="00587D4D">
        <w:t>.1.1</w:t>
      </w:r>
      <w:r w:rsidR="00082DDA">
        <w:tab/>
      </w:r>
      <w:r w:rsidR="007F2089" w:rsidRPr="00587D4D">
        <w:t>Legislative context</w:t>
      </w:r>
      <w:bookmarkEnd w:id="16"/>
    </w:p>
    <w:p w14:paraId="41493BC1" w14:textId="77777777" w:rsidR="007F2089" w:rsidRPr="007F25F1" w:rsidRDefault="007F2089" w:rsidP="007F2089">
      <w:pPr>
        <w:pStyle w:val="EEATextbody"/>
      </w:pPr>
      <w:r w:rsidRPr="007F25F1">
        <w:t xml:space="preserve">Water is an essential resource. Managing it to provide safe supplies is a fundamental requirement for human civilisation. Accordingly, </w:t>
      </w:r>
      <w:r w:rsidRPr="00964560">
        <w:rPr>
          <w:color w:val="auto"/>
        </w:rPr>
        <w:t>‘</w:t>
      </w:r>
      <w:r w:rsidRPr="007F25F1">
        <w:t xml:space="preserve">to </w:t>
      </w:r>
      <w:r w:rsidRPr="007F25F1">
        <w:rPr>
          <w:bCs/>
        </w:rPr>
        <w:t>safeguard</w:t>
      </w:r>
      <w:r w:rsidRPr="007F25F1">
        <w:t xml:space="preserve"> the Union</w:t>
      </w:r>
      <w:r w:rsidRPr="00964560">
        <w:rPr>
          <w:color w:val="auto"/>
        </w:rPr>
        <w:t>’</w:t>
      </w:r>
      <w:r w:rsidRPr="007F25F1">
        <w:t xml:space="preserve">s citizens from </w:t>
      </w:r>
      <w:r w:rsidRPr="007F25F1">
        <w:rPr>
          <w:bCs/>
        </w:rPr>
        <w:t>environment-related pressures</w:t>
      </w:r>
      <w:r w:rsidRPr="007F25F1">
        <w:t xml:space="preserve"> and risks to health and wellbeing</w:t>
      </w:r>
      <w:r w:rsidRPr="00964560">
        <w:rPr>
          <w:color w:val="auto"/>
        </w:rPr>
        <w:t>’</w:t>
      </w:r>
      <w:r w:rsidRPr="007F25F1">
        <w:t xml:space="preserve"> is an integral part of the EU</w:t>
      </w:r>
      <w:r w:rsidRPr="00964560">
        <w:rPr>
          <w:color w:val="auto"/>
        </w:rPr>
        <w:t>’</w:t>
      </w:r>
      <w:r w:rsidRPr="007F25F1">
        <w:t xml:space="preserve">s environmental policy (EC, 2013). The </w:t>
      </w:r>
      <w:r>
        <w:t>S</w:t>
      </w:r>
      <w:r w:rsidRPr="007F25F1">
        <w:t xml:space="preserve">eventh </w:t>
      </w:r>
      <w:r>
        <w:t>E</w:t>
      </w:r>
      <w:r w:rsidRPr="007F25F1">
        <w:t xml:space="preserve">nvironment </w:t>
      </w:r>
      <w:r>
        <w:t>A</w:t>
      </w:r>
      <w:r w:rsidRPr="007F25F1">
        <w:t xml:space="preserve">ction </w:t>
      </w:r>
      <w:r>
        <w:t>P</w:t>
      </w:r>
      <w:r w:rsidRPr="007F25F1">
        <w:t>rogramme (EAP) outlines that in its third objective (1386/2013/EU).</w:t>
      </w:r>
    </w:p>
    <w:p w14:paraId="31863CBF" w14:textId="27CF3F4D" w:rsidR="007F2089" w:rsidRPr="007F25F1" w:rsidRDefault="007F2089" w:rsidP="007F2089">
      <w:pPr>
        <w:pStyle w:val="EEATextbody"/>
      </w:pPr>
      <w:r w:rsidRPr="007F25F1">
        <w:t>Over the years, the EU has adopted a suite of legislation that aims to protect and manage European waters. This started in 1976 with the first Bathing Water Directive, revised in 2006 (BWD, 2006/7/EC</w:t>
      </w:r>
      <w:r>
        <w:t>; EC, 2006</w:t>
      </w:r>
      <w:r w:rsidRPr="007F25F1">
        <w:t xml:space="preserve">), followed by the first Groundwater Directive in 1979 (80/68/EEC). In the 1990s, </w:t>
      </w:r>
      <w:r w:rsidR="003A5F6C" w:rsidRPr="007F25F1">
        <w:t xml:space="preserve">the Nitrates Directive (NiD, </w:t>
      </w:r>
      <w:r w:rsidR="003A5F6C" w:rsidRPr="007F25F1">
        <w:rPr>
          <w:lang w:eastAsia="de-DE"/>
        </w:rPr>
        <w:t>91/676/EEC</w:t>
      </w:r>
      <w:r w:rsidR="003A5F6C">
        <w:rPr>
          <w:lang w:eastAsia="de-DE"/>
        </w:rPr>
        <w:t>; EC, 1991</w:t>
      </w:r>
      <w:r w:rsidR="00CD11FB">
        <w:rPr>
          <w:lang w:eastAsia="de-DE"/>
        </w:rPr>
        <w:t>a</w:t>
      </w:r>
      <w:r w:rsidR="003A5F6C" w:rsidRPr="007F25F1">
        <w:t>)</w:t>
      </w:r>
      <w:r w:rsidR="003A5F6C">
        <w:t>,</w:t>
      </w:r>
      <w:r w:rsidR="003A5F6C" w:rsidRPr="007F25F1">
        <w:t xml:space="preserve"> </w:t>
      </w:r>
      <w:r w:rsidRPr="007F25F1">
        <w:t>the Urban Waste Water Treatment Directive (UWWTD, 91/271/EEC</w:t>
      </w:r>
      <w:r>
        <w:t>; EC, 1991</w:t>
      </w:r>
      <w:r w:rsidR="00CD11FB">
        <w:t>b</w:t>
      </w:r>
      <w:r w:rsidRPr="007F25F1">
        <w:t xml:space="preserve">) and </w:t>
      </w:r>
      <w:r w:rsidR="00875A7E">
        <w:t xml:space="preserve">the </w:t>
      </w:r>
      <w:r w:rsidRPr="007F25F1">
        <w:t>Drinking Water Directive (DWD, 98/83/EC</w:t>
      </w:r>
      <w:r>
        <w:t>; EC, 1998</w:t>
      </w:r>
      <w:r w:rsidRPr="007F25F1">
        <w:t>)</w:t>
      </w:r>
      <w:r w:rsidR="003A5F6C">
        <w:t xml:space="preserve"> </w:t>
      </w:r>
      <w:r w:rsidR="003A5F6C" w:rsidRPr="00CD11FB">
        <w:t>came into force</w:t>
      </w:r>
      <w:r w:rsidR="003A5F6C">
        <w:t xml:space="preserve">. The </w:t>
      </w:r>
      <w:r w:rsidR="00D413CA">
        <w:t xml:space="preserve">UWWTD, BWD </w:t>
      </w:r>
      <w:r w:rsidR="003A5F6C">
        <w:t xml:space="preserve">and DWD </w:t>
      </w:r>
      <w:r w:rsidRPr="007F25F1">
        <w:t xml:space="preserve">continued to focus on protecting human health, whereas </w:t>
      </w:r>
      <w:r w:rsidR="003A5F6C">
        <w:t xml:space="preserve">the NiD </w:t>
      </w:r>
      <w:r w:rsidRPr="007F25F1">
        <w:t>targeted agriculture as the source of emission</w:t>
      </w:r>
      <w:r w:rsidR="00875A7E">
        <w:t xml:space="preserve"> for protecting aquatic resources</w:t>
      </w:r>
      <w:r w:rsidRPr="007F25F1">
        <w:t>.</w:t>
      </w:r>
    </w:p>
    <w:p w14:paraId="05D538DE" w14:textId="54BC4038" w:rsidR="007F2089" w:rsidRDefault="007F2089" w:rsidP="007F2089">
      <w:pPr>
        <w:pStyle w:val="EEATextbody"/>
      </w:pPr>
      <w:r w:rsidRPr="007F25F1">
        <w:t xml:space="preserve">The Water Framework Directive (WFD, </w:t>
      </w:r>
      <w:r w:rsidRPr="007F25F1">
        <w:rPr>
          <w:lang w:eastAsia="de-DE"/>
        </w:rPr>
        <w:t>2000/60/EC</w:t>
      </w:r>
      <w:r>
        <w:rPr>
          <w:lang w:eastAsia="de-DE"/>
        </w:rPr>
        <w:t>; EC, 2000</w:t>
      </w:r>
      <w:r w:rsidRPr="007F25F1">
        <w:t>) introduced a more holistic approach to ecosystem-based management in 2000. It focuses on the multiple relationships between the many different causes of pollution and their various impacts on water in a river basin. The WFD aims to ensure that human use of water is compatible with the environment</w:t>
      </w:r>
      <w:r w:rsidRPr="00964560">
        <w:rPr>
          <w:color w:val="auto"/>
        </w:rPr>
        <w:t>’</w:t>
      </w:r>
      <w:r w:rsidRPr="007F25F1">
        <w:t xml:space="preserve">s own needs. The WFD uses the </w:t>
      </w:r>
      <w:r w:rsidRPr="00964560">
        <w:rPr>
          <w:color w:val="auto"/>
        </w:rPr>
        <w:t>‘</w:t>
      </w:r>
      <w:r w:rsidRPr="007F25F1">
        <w:t>good status</w:t>
      </w:r>
      <w:r w:rsidRPr="00964560">
        <w:rPr>
          <w:color w:val="auto"/>
        </w:rPr>
        <w:t>’</w:t>
      </w:r>
      <w:r w:rsidRPr="007F25F1">
        <w:t xml:space="preserve"> standard to indicate if there is enough water of sufficient quality to support both ecosystems </w:t>
      </w:r>
      <w:r w:rsidRPr="00F12E51">
        <w:rPr>
          <w:iCs/>
        </w:rPr>
        <w:t xml:space="preserve">and </w:t>
      </w:r>
      <w:r w:rsidRPr="007F25F1">
        <w:t xml:space="preserve">human societies. The WFD, as a framework directive, provides a context for more targeted legislation, such as the </w:t>
      </w:r>
      <w:r w:rsidR="00875A7E">
        <w:t xml:space="preserve">revised </w:t>
      </w:r>
      <w:r w:rsidRPr="007F25F1">
        <w:t>Groundwater Directive (2006/118/EC). This established a system for setting groundwater quality standards and introducing measures to prevent or limit pollution of groundwater.</w:t>
      </w:r>
    </w:p>
    <w:p w14:paraId="3DB3AF3E" w14:textId="54CBF095" w:rsidR="007F2089" w:rsidRDefault="001E02DF" w:rsidP="006F5F6A">
      <w:pPr>
        <w:pStyle w:val="EEAHeading3"/>
      </w:pPr>
      <w:bookmarkStart w:id="17" w:name="_Toc455662828"/>
      <w:r>
        <w:t>1.1.2</w:t>
      </w:r>
      <w:r w:rsidR="00082DDA">
        <w:tab/>
      </w:r>
      <w:r>
        <w:t xml:space="preserve">Water management and the </w:t>
      </w:r>
      <w:r w:rsidR="007D4AEC">
        <w:t>water cycle</w:t>
      </w:r>
      <w:bookmarkEnd w:id="17"/>
    </w:p>
    <w:p w14:paraId="0FBDC089" w14:textId="77777777" w:rsidR="007D4AEC" w:rsidRPr="007F25F1" w:rsidRDefault="007D4AEC" w:rsidP="007D4AEC">
      <w:pPr>
        <w:pStyle w:val="EEATextbody"/>
      </w:pPr>
      <w:r w:rsidRPr="007F25F1">
        <w:t xml:space="preserve">Looking at humans’ direct interaction with water, we could consider household and urban water management as a more or less distinct sub-cycle of the natural water cycle: drinking water is abstracted from </w:t>
      </w:r>
      <w:r>
        <w:t xml:space="preserve">the </w:t>
      </w:r>
      <w:r w:rsidRPr="007F25F1">
        <w:t>ground</w:t>
      </w:r>
      <w:r>
        <w:t>-</w:t>
      </w:r>
      <w:r w:rsidRPr="007F25F1">
        <w:t xml:space="preserve"> or surface water, treated</w:t>
      </w:r>
      <w:r>
        <w:t>,</w:t>
      </w:r>
      <w:r w:rsidRPr="007F25F1">
        <w:t xml:space="preserve"> and made available in households and businesses; and after use and treatment it is discharged again into the environment.</w:t>
      </w:r>
    </w:p>
    <w:p w14:paraId="7047DA26" w14:textId="342E16EB" w:rsidR="007D4AEC" w:rsidRDefault="007D4AEC" w:rsidP="007D4AEC">
      <w:pPr>
        <w:pStyle w:val="EEATextbody"/>
      </w:pPr>
      <w:r w:rsidRPr="007F25F1">
        <w:t xml:space="preserve">This human sub-cycle is, of course, part of the wider natural water cycle. Human uses and discharges strongly influence water ecosystems and their status and functionality. This has implications for both society and nature. </w:t>
      </w:r>
      <w:r w:rsidR="00AF1CE3">
        <w:t xml:space="preserve">Water </w:t>
      </w:r>
      <w:r w:rsidR="00AF1CE3" w:rsidRPr="007F25F1">
        <w:t>can</w:t>
      </w:r>
      <w:r w:rsidR="00AF1CE3">
        <w:t xml:space="preserve"> directly</w:t>
      </w:r>
      <w:r w:rsidR="00AF1CE3" w:rsidRPr="007F25F1">
        <w:t xml:space="preserve"> affect human health in two ways: if people drink the water or if they come into direct contact with it by swimming</w:t>
      </w:r>
      <w:r w:rsidR="00AF1CE3">
        <w:t>, and o</w:t>
      </w:r>
      <w:r w:rsidRPr="007F25F1">
        <w:t>nly where there is</w:t>
      </w:r>
      <w:r>
        <w:t xml:space="preserve"> sufficient water of</w:t>
      </w:r>
      <w:r w:rsidRPr="007F25F1">
        <w:t xml:space="preserve"> </w:t>
      </w:r>
      <w:r>
        <w:t>sufficient quality</w:t>
      </w:r>
      <w:r w:rsidRPr="007F25F1">
        <w:t xml:space="preserve"> for the health of the ecosystem can we ensure human health as well.</w:t>
      </w:r>
      <w:r>
        <w:t xml:space="preserve"> </w:t>
      </w:r>
    </w:p>
    <w:p w14:paraId="66E02DC8" w14:textId="604E5DDD" w:rsidR="007F2089" w:rsidRDefault="007F2089" w:rsidP="007F2089">
      <w:pPr>
        <w:pStyle w:val="EEATextbody"/>
      </w:pPr>
      <w:r w:rsidRPr="007F25F1">
        <w:t xml:space="preserve">The three directives, UWWTD, DWD and BWD are sometimes called </w:t>
      </w:r>
      <w:r w:rsidRPr="00964560">
        <w:rPr>
          <w:color w:val="auto"/>
        </w:rPr>
        <w:t>‘</w:t>
      </w:r>
      <w:r w:rsidRPr="007F25F1">
        <w:t>the water industry directives</w:t>
      </w:r>
      <w:r w:rsidRPr="00964560">
        <w:rPr>
          <w:color w:val="auto"/>
        </w:rPr>
        <w:t>’. Each of them</w:t>
      </w:r>
      <w:r w:rsidRPr="007F25F1">
        <w:t xml:space="preserve"> focuses on managing its respective part of the human water cycle. They provide a monitoring framework to document the quality of the water abstracted</w:t>
      </w:r>
      <w:r>
        <w:t xml:space="preserve"> and</w:t>
      </w:r>
      <w:r w:rsidRPr="007F25F1">
        <w:t xml:space="preserve"> used </w:t>
      </w:r>
      <w:r>
        <w:t xml:space="preserve">by humans, </w:t>
      </w:r>
      <w:r w:rsidRPr="007F25F1">
        <w:t xml:space="preserve">and </w:t>
      </w:r>
      <w:r w:rsidRPr="007F25F1">
        <w:lastRenderedPageBreak/>
        <w:t>discharged after</w:t>
      </w:r>
      <w:r>
        <w:t>wards</w:t>
      </w:r>
      <w:r w:rsidRPr="007F25F1">
        <w:t>, and the quality of the water available for recreational purposes. Member States must report key parameters of water quality and management measures under these directives.</w:t>
      </w:r>
    </w:p>
    <w:p w14:paraId="4C83F17A" w14:textId="29D25551" w:rsidR="00CB34E9" w:rsidRPr="007F25F1" w:rsidRDefault="007F2089" w:rsidP="00EC2052">
      <w:pPr>
        <w:pStyle w:val="EEATextbody"/>
      </w:pPr>
      <w:r>
        <w:t>The water industry directives all aim to</w:t>
      </w:r>
      <w:r w:rsidR="00E5626B" w:rsidRPr="007F25F1">
        <w:t xml:space="preserve"> </w:t>
      </w:r>
      <w:r>
        <w:t>protect</w:t>
      </w:r>
      <w:r w:rsidR="00E5626B" w:rsidRPr="007F25F1">
        <w:t xml:space="preserve"> consumers and water users, including the environment, against harmful effects. </w:t>
      </w:r>
      <w:r w:rsidR="00E5626B">
        <w:t>M</w:t>
      </w:r>
      <w:r w:rsidR="00E5626B" w:rsidRPr="007F25F1">
        <w:t xml:space="preserve">anagement measures </w:t>
      </w:r>
      <w:r w:rsidR="00E5626B">
        <w:t>are taken in different places a</w:t>
      </w:r>
      <w:r w:rsidR="00E5626B" w:rsidRPr="007F25F1">
        <w:t xml:space="preserve">s the compliance points </w:t>
      </w:r>
      <w:r w:rsidR="00E5626B">
        <w:t xml:space="preserve">for each of the Directives </w:t>
      </w:r>
      <w:r w:rsidR="00E5626B" w:rsidRPr="007F25F1">
        <w:t xml:space="preserve">are different, </w:t>
      </w:r>
      <w:r w:rsidR="00E5626B">
        <w:t>but nevertheless there</w:t>
      </w:r>
      <w:r w:rsidR="00E5626B" w:rsidRPr="007F25F1">
        <w:t xml:space="preserve"> are </w:t>
      </w:r>
      <w:r w:rsidR="00E5626B">
        <w:t xml:space="preserve">complementarities between them, such as improving wastewater treatment under UWWTD and </w:t>
      </w:r>
      <w:r w:rsidR="00513148">
        <w:t>improved</w:t>
      </w:r>
      <w:r w:rsidR="00E5626B">
        <w:t xml:space="preserve"> bathing water quality</w:t>
      </w:r>
      <w:r w:rsidR="00E5626B" w:rsidRPr="007F25F1">
        <w:t>.</w:t>
      </w:r>
      <w:r>
        <w:t xml:space="preserve"> </w:t>
      </w:r>
      <w:r w:rsidR="000F21FB" w:rsidRPr="007F25F1">
        <w:t xml:space="preserve">The UWWTD ensures that all significant discharges of sewage from </w:t>
      </w:r>
      <w:r w:rsidR="00317784" w:rsidRPr="007F25F1">
        <w:t xml:space="preserve">domestic </w:t>
      </w:r>
      <w:r w:rsidR="000F21FB" w:rsidRPr="007F25F1">
        <w:t xml:space="preserve">and industrial sectors undergo treatment before release into surface water. The BWD </w:t>
      </w:r>
      <w:r w:rsidR="00DD1890" w:rsidRPr="007F25F1">
        <w:t>and</w:t>
      </w:r>
      <w:r w:rsidR="000F21FB" w:rsidRPr="007F25F1">
        <w:t xml:space="preserve"> the DWD aim </w:t>
      </w:r>
      <w:r w:rsidR="00DD1890" w:rsidRPr="007F25F1">
        <w:t>to</w:t>
      </w:r>
      <w:r w:rsidR="000F21FB" w:rsidRPr="007F25F1">
        <w:t xml:space="preserve"> improve bathing and drinking water</w:t>
      </w:r>
      <w:r w:rsidR="00DD1890" w:rsidRPr="007F25F1">
        <w:t xml:space="preserve">; they </w:t>
      </w:r>
      <w:r w:rsidR="00062E42">
        <w:t>require and facilitate</w:t>
      </w:r>
      <w:r w:rsidR="000F21FB" w:rsidRPr="007F25F1">
        <w:t xml:space="preserve"> water monitoring and management measures and</w:t>
      </w:r>
      <w:r w:rsidR="00DD1890" w:rsidRPr="007F25F1">
        <w:t xml:space="preserve"> make </w:t>
      </w:r>
      <w:r w:rsidR="000F21FB" w:rsidRPr="007F25F1">
        <w:t xml:space="preserve">information </w:t>
      </w:r>
      <w:r w:rsidR="00DD1890" w:rsidRPr="007F25F1">
        <w:t>easily and transparently</w:t>
      </w:r>
      <w:r w:rsidR="000F21FB" w:rsidRPr="007F25F1">
        <w:t xml:space="preserve"> available to the public (</w:t>
      </w:r>
      <w:r w:rsidR="003242E9" w:rsidRPr="007F25F1">
        <w:t>EC</w:t>
      </w:r>
      <w:r w:rsidR="008145EA" w:rsidRPr="007F25F1">
        <w:t>,</w:t>
      </w:r>
      <w:r w:rsidR="000F21FB" w:rsidRPr="007F25F1">
        <w:t xml:space="preserve"> 2012).</w:t>
      </w:r>
    </w:p>
    <w:p w14:paraId="7CD3B4C7" w14:textId="22CB16E3" w:rsidR="00CB34E9" w:rsidRDefault="000F21FB" w:rsidP="00EC2052">
      <w:pPr>
        <w:pStyle w:val="EEATextbody"/>
      </w:pPr>
      <w:r w:rsidRPr="007F25F1">
        <w:t xml:space="preserve">To </w:t>
      </w:r>
      <w:r w:rsidR="00A624CA" w:rsidRPr="007F25F1">
        <w:t xml:space="preserve">help </w:t>
      </w:r>
      <w:r w:rsidRPr="007F25F1">
        <w:t>understand the (spatial) scope</w:t>
      </w:r>
      <w:r w:rsidR="00CA5EDD" w:rsidRPr="007F25F1">
        <w:t>s</w:t>
      </w:r>
      <w:r w:rsidRPr="007F25F1">
        <w:t xml:space="preserve"> of the three different directives, </w:t>
      </w:r>
      <w:r w:rsidR="00386152" w:rsidRPr="007F25F1">
        <w:t>Figure</w:t>
      </w:r>
      <w:r w:rsidR="00A624CA" w:rsidRPr="007F25F1">
        <w:t> </w:t>
      </w:r>
      <w:r w:rsidR="007D4AEC">
        <w:t>1</w:t>
      </w:r>
      <w:r w:rsidR="00F72CD7" w:rsidRPr="007F25F1">
        <w:t>.</w:t>
      </w:r>
      <w:r w:rsidR="00386152" w:rsidRPr="007F25F1">
        <w:t>1</w:t>
      </w:r>
      <w:r w:rsidRPr="007F25F1">
        <w:t xml:space="preserve"> shows the points of compliance within a hydrological system in a schematic way. The UWWTD compliance point is at the outlet of the treatment plant</w:t>
      </w:r>
      <w:r w:rsidR="00876E87" w:rsidRPr="007F25F1">
        <w:t>,</w:t>
      </w:r>
      <w:r w:rsidRPr="007F25F1">
        <w:t xml:space="preserve"> where European water quality standards need to be met. This point complies with the emission principle. Wastewater</w:t>
      </w:r>
      <w:r w:rsidR="00F35A64" w:rsidRPr="007F25F1">
        <w:t>,</w:t>
      </w:r>
      <w:r w:rsidRPr="007F25F1">
        <w:t xml:space="preserve"> </w:t>
      </w:r>
      <w:r w:rsidR="00D0421B" w:rsidRPr="00D0421B">
        <w:t xml:space="preserve">probably </w:t>
      </w:r>
      <w:r w:rsidRPr="007F25F1">
        <w:t xml:space="preserve">with </w:t>
      </w:r>
      <w:r w:rsidR="00F35A64" w:rsidRPr="007F25F1">
        <w:t xml:space="preserve">a </w:t>
      </w:r>
      <w:r w:rsidRPr="007F25F1">
        <w:t>high concentration</w:t>
      </w:r>
      <w:r w:rsidR="00F35A64" w:rsidRPr="007F25F1">
        <w:t xml:space="preserve"> of nutrients</w:t>
      </w:r>
      <w:r w:rsidRPr="007F25F1">
        <w:t xml:space="preserve"> and/or pathogen</w:t>
      </w:r>
      <w:r w:rsidR="00F35A64" w:rsidRPr="007F25F1">
        <w:t>ic</w:t>
      </w:r>
      <w:r w:rsidRPr="007F25F1">
        <w:t xml:space="preserve"> microorganisms</w:t>
      </w:r>
      <w:r w:rsidR="00CB4519" w:rsidRPr="007F25F1">
        <w:t>,</w:t>
      </w:r>
      <w:r w:rsidRPr="007F25F1">
        <w:t xml:space="preserve"> reaches a </w:t>
      </w:r>
      <w:r w:rsidR="00875A7E">
        <w:t xml:space="preserve">river or </w:t>
      </w:r>
      <w:r w:rsidRPr="007F25F1">
        <w:t xml:space="preserve">lake with a bathing area. </w:t>
      </w:r>
      <w:r w:rsidR="00CB4519" w:rsidRPr="007F25F1">
        <w:t xml:space="preserve">This </w:t>
      </w:r>
      <w:r w:rsidRPr="007F25F1">
        <w:t>area</w:t>
      </w:r>
      <w:r w:rsidR="00CB4519" w:rsidRPr="007F25F1">
        <w:t xml:space="preserve"> must</w:t>
      </w:r>
      <w:r w:rsidRPr="007F25F1">
        <w:t xml:space="preserve"> compl</w:t>
      </w:r>
      <w:r w:rsidR="00CB4519" w:rsidRPr="007F25F1">
        <w:t>y</w:t>
      </w:r>
      <w:r w:rsidRPr="007F25F1">
        <w:t xml:space="preserve"> </w:t>
      </w:r>
      <w:r w:rsidR="00CB4519" w:rsidRPr="007F25F1">
        <w:t>with the</w:t>
      </w:r>
      <w:r w:rsidRPr="007F25F1">
        <w:t xml:space="preserve"> BWD. An abstraction point </w:t>
      </w:r>
      <w:r w:rsidR="00CB4519" w:rsidRPr="007F25F1">
        <w:t>for</w:t>
      </w:r>
      <w:r w:rsidRPr="007F25F1">
        <w:t xml:space="preserve"> raw water </w:t>
      </w:r>
      <w:r w:rsidR="00CB4519" w:rsidRPr="007F25F1">
        <w:t xml:space="preserve">to </w:t>
      </w:r>
      <w:r w:rsidR="00D0421B">
        <w:t xml:space="preserve">be </w:t>
      </w:r>
      <w:r w:rsidR="00CB4519" w:rsidRPr="007F25F1">
        <w:t>treat</w:t>
      </w:r>
      <w:r w:rsidR="00D0421B">
        <w:t>ed</w:t>
      </w:r>
      <w:r w:rsidR="00CB4519" w:rsidRPr="007F25F1">
        <w:t xml:space="preserve"> </w:t>
      </w:r>
      <w:r w:rsidRPr="007F25F1">
        <w:t xml:space="preserve">for </w:t>
      </w:r>
      <w:r w:rsidR="00875A7E">
        <w:t xml:space="preserve">the purpose of </w:t>
      </w:r>
      <w:r w:rsidRPr="007F25F1">
        <w:t>drinking complies with the WFD (Article</w:t>
      </w:r>
      <w:r w:rsidR="00FE5791" w:rsidRPr="007F25F1">
        <w:t> </w:t>
      </w:r>
      <w:r w:rsidRPr="007F25F1">
        <w:t xml:space="preserve">7), whereas compliance with DWD requirements is at the point </w:t>
      </w:r>
      <w:r w:rsidR="003D02E3" w:rsidRPr="007F25F1">
        <w:t>where</w:t>
      </w:r>
      <w:r w:rsidRPr="007F25F1">
        <w:t xml:space="preserve"> the consumer</w:t>
      </w:r>
      <w:r w:rsidR="003D02E3" w:rsidRPr="007F25F1">
        <w:t xml:space="preserve"> </w:t>
      </w:r>
      <w:r w:rsidR="00EC63A3">
        <w:t>takes</w:t>
      </w:r>
      <w:r w:rsidR="00EC63A3" w:rsidRPr="007F25F1">
        <w:t xml:space="preserve"> </w:t>
      </w:r>
      <w:r w:rsidR="003D02E3" w:rsidRPr="007F25F1">
        <w:t>the water</w:t>
      </w:r>
      <w:r w:rsidR="00EC63A3">
        <w:t xml:space="preserve"> from the tap</w:t>
      </w:r>
      <w:r w:rsidR="00CD11FB">
        <w:t>.</w:t>
      </w:r>
      <w:r w:rsidRPr="007F25F1">
        <w:t xml:space="preserve"> </w:t>
      </w:r>
      <w:r w:rsidR="00D0421B">
        <w:t>T</w:t>
      </w:r>
      <w:r w:rsidRPr="007F25F1">
        <w:t>h</w:t>
      </w:r>
      <w:r w:rsidR="003D02E3" w:rsidRPr="007F25F1">
        <w:t>i</w:t>
      </w:r>
      <w:r w:rsidRPr="007F25F1">
        <w:t>s tak</w:t>
      </w:r>
      <w:r w:rsidR="003D02E3" w:rsidRPr="007F25F1">
        <w:t>es</w:t>
      </w:r>
      <w:r w:rsidRPr="007F25F1">
        <w:t xml:space="preserve"> into account any water treatment and other water quality issues arising from transmission through any distribution and storage facilities.</w:t>
      </w:r>
    </w:p>
    <w:p w14:paraId="60CB1FDE" w14:textId="1328482D" w:rsidR="000F21FB" w:rsidRDefault="00587D4D" w:rsidP="00EC2052">
      <w:pPr>
        <w:pStyle w:val="EEAFigurecaption"/>
      </w:pPr>
      <w:bookmarkStart w:id="18" w:name="_Ref415220012"/>
      <w:r w:rsidRPr="00587D4D">
        <w:rPr>
          <w:noProof/>
          <w:lang w:eastAsia="en-GB"/>
        </w:rPr>
        <w:drawing>
          <wp:anchor distT="0" distB="0" distL="114300" distR="114300" simplePos="0" relativeHeight="251694080" behindDoc="0" locked="0" layoutInCell="0" allowOverlap="0" wp14:anchorId="5B1108A9" wp14:editId="56A8AF3A">
            <wp:simplePos x="0" y="0"/>
            <wp:positionH relativeFrom="column">
              <wp:posOffset>-95250</wp:posOffset>
            </wp:positionH>
            <wp:positionV relativeFrom="paragraph">
              <wp:posOffset>361950</wp:posOffset>
            </wp:positionV>
            <wp:extent cx="5727065" cy="1439545"/>
            <wp:effectExtent l="0" t="0" r="6985" b="0"/>
            <wp:wrapTopAndBottom/>
            <wp:docPr id="13399" name="Grafik 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6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1FB" w:rsidRPr="007F25F1">
        <w:t xml:space="preserve">Figure </w:t>
      </w:r>
      <w:r w:rsidR="007D4AEC">
        <w:rPr>
          <w:noProof/>
        </w:rPr>
        <w:t>1</w:t>
      </w:r>
      <w:r w:rsidR="00EC2052" w:rsidRPr="007F25F1">
        <w:rPr>
          <w:noProof/>
        </w:rPr>
        <w:t>.</w:t>
      </w:r>
      <w:r w:rsidR="00386152" w:rsidRPr="007F25F1">
        <w:rPr>
          <w:noProof/>
        </w:rPr>
        <w:t>1</w:t>
      </w:r>
      <w:bookmarkEnd w:id="18"/>
      <w:r w:rsidR="00EC2052" w:rsidRPr="007F25F1">
        <w:t> </w:t>
      </w:r>
      <w:r w:rsidR="000F21FB" w:rsidRPr="007F25F1">
        <w:t>Relative scope</w:t>
      </w:r>
      <w:r w:rsidR="00CA5EDD" w:rsidRPr="007F25F1">
        <w:t>s</w:t>
      </w:r>
      <w:r w:rsidR="000F21FB" w:rsidRPr="007F25F1">
        <w:t xml:space="preserve"> of UWWT</w:t>
      </w:r>
      <w:r w:rsidR="00CA5EDD" w:rsidRPr="007F25F1">
        <w:t>D</w:t>
      </w:r>
      <w:r w:rsidR="000F21FB" w:rsidRPr="007F25F1">
        <w:t>, BW</w:t>
      </w:r>
      <w:r w:rsidR="00CA5EDD" w:rsidRPr="007F25F1">
        <w:t>D</w:t>
      </w:r>
      <w:r w:rsidR="00EC63A3">
        <w:t>, WFD (Article 7)</w:t>
      </w:r>
      <w:r w:rsidR="000F21FB" w:rsidRPr="007F25F1">
        <w:t xml:space="preserve"> and DWD</w:t>
      </w:r>
      <w:r w:rsidR="004D027C" w:rsidRPr="007F25F1">
        <w:t>.</w:t>
      </w:r>
    </w:p>
    <w:p w14:paraId="58E23891" w14:textId="51041CDD" w:rsidR="00587D4D" w:rsidRDefault="00587D4D" w:rsidP="00587D4D">
      <w:pPr>
        <w:pStyle w:val="EEATextbody"/>
      </w:pPr>
    </w:p>
    <w:p w14:paraId="24367898" w14:textId="64BFFBB6" w:rsidR="007F2089" w:rsidRDefault="007D4AEC" w:rsidP="00D44776">
      <w:pPr>
        <w:pStyle w:val="EEAHeading3"/>
      </w:pPr>
      <w:bookmarkStart w:id="19" w:name="_Toc455662829"/>
      <w:r>
        <w:t>1</w:t>
      </w:r>
      <w:r w:rsidR="007F2089">
        <w:t>.1.</w:t>
      </w:r>
      <w:r>
        <w:t>3</w:t>
      </w:r>
      <w:r w:rsidR="00082DDA">
        <w:tab/>
      </w:r>
      <w:r w:rsidR="007F2089">
        <w:t>Public interest</w:t>
      </w:r>
      <w:bookmarkEnd w:id="19"/>
    </w:p>
    <w:p w14:paraId="1005F2AD" w14:textId="5B0A821D" w:rsidR="007F2089" w:rsidRPr="007F25F1" w:rsidRDefault="007F2089" w:rsidP="007F2089">
      <w:pPr>
        <w:pStyle w:val="EEATextbody"/>
      </w:pPr>
      <w:r w:rsidRPr="007F25F1">
        <w:t xml:space="preserve">With their focus on the human part of the water cycle, and the quality of water for human consumption and use, the three </w:t>
      </w:r>
      <w:r w:rsidR="00C65AC1">
        <w:t xml:space="preserve">water industry </w:t>
      </w:r>
      <w:r w:rsidRPr="007F25F1">
        <w:t>directives are also at the centre of public interest. The first successful European citizens</w:t>
      </w:r>
      <w:r w:rsidRPr="00964560">
        <w:rPr>
          <w:color w:val="auto"/>
        </w:rPr>
        <w:t>’</w:t>
      </w:r>
      <w:r w:rsidRPr="007F25F1">
        <w:t xml:space="preserve"> initiative, the Right2Water initiative, called on the European Commission (EC) to ensure that all EU citizens enjoy the right to water and sanitation at affordable prices.</w:t>
      </w:r>
    </w:p>
    <w:p w14:paraId="4F3B86CD" w14:textId="77777777" w:rsidR="007F2089" w:rsidRPr="007F25F1" w:rsidRDefault="007F2089" w:rsidP="007F2089">
      <w:pPr>
        <w:pStyle w:val="EEATextbody"/>
      </w:pPr>
      <w:r w:rsidRPr="007F25F1">
        <w:t>In response to the European citizens</w:t>
      </w:r>
      <w:r w:rsidRPr="00964560">
        <w:rPr>
          <w:color w:val="auto"/>
        </w:rPr>
        <w:t>’</w:t>
      </w:r>
      <w:r w:rsidRPr="007F25F1">
        <w:t xml:space="preserve"> initiative, the EC identified a set of priorities and actions at EU or national level to address the concerns motivating this call for action. One focus is to improve information for citizens by further developing streamlined and more transparent data management and disseminating information about urban wastewater and drinking water. They also promote structured dialogue between stakeholders on transparency in the water sector, and aim to improve the transparency and accountability of water services providers by giving citizens access to comparable data on key economic and quality indicators.</w:t>
      </w:r>
    </w:p>
    <w:p w14:paraId="69510E7A" w14:textId="2404BB38" w:rsidR="00CB34E9" w:rsidRPr="007F25F1" w:rsidRDefault="0069228A" w:rsidP="003676DD">
      <w:pPr>
        <w:pStyle w:val="EEAHeading2"/>
      </w:pPr>
      <w:bookmarkStart w:id="20" w:name="_Toc431386904"/>
      <w:bookmarkStart w:id="21" w:name="_Toc444503093"/>
      <w:bookmarkStart w:id="22" w:name="_Toc447723623"/>
      <w:bookmarkStart w:id="23" w:name="_Toc455662830"/>
      <w:r>
        <w:lastRenderedPageBreak/>
        <w:t>1</w:t>
      </w:r>
      <w:r w:rsidR="00FA175B" w:rsidRPr="007F25F1">
        <w:t>.2</w:t>
      </w:r>
      <w:r w:rsidR="00FA175B" w:rsidRPr="007F25F1">
        <w:tab/>
      </w:r>
      <w:r w:rsidR="000F21FB" w:rsidRPr="007F25F1">
        <w:t xml:space="preserve">Scope and management tools of the </w:t>
      </w:r>
      <w:r w:rsidR="0080086E" w:rsidRPr="007F25F1">
        <w:t>directives</w:t>
      </w:r>
      <w:bookmarkEnd w:id="20"/>
      <w:bookmarkEnd w:id="21"/>
      <w:bookmarkEnd w:id="22"/>
      <w:bookmarkEnd w:id="23"/>
    </w:p>
    <w:p w14:paraId="65A550BC" w14:textId="0C1BBFA4" w:rsidR="000F21FB" w:rsidRPr="007F25F1" w:rsidRDefault="0069228A" w:rsidP="003676DD">
      <w:pPr>
        <w:pStyle w:val="EEAHeading3"/>
      </w:pPr>
      <w:bookmarkStart w:id="24" w:name="_Toc431386905"/>
      <w:bookmarkStart w:id="25" w:name="_Toc455662831"/>
      <w:r>
        <w:t>1</w:t>
      </w:r>
      <w:r w:rsidR="003161F9">
        <w:t>.2.1</w:t>
      </w:r>
      <w:r w:rsidR="00082DDA">
        <w:tab/>
      </w:r>
      <w:r w:rsidR="000F21FB" w:rsidRPr="007F25F1">
        <w:t>U</w:t>
      </w:r>
      <w:r w:rsidR="008B4ADE">
        <w:t xml:space="preserve">rban </w:t>
      </w:r>
      <w:r w:rsidR="000F21FB" w:rsidRPr="007F25F1">
        <w:t>W</w:t>
      </w:r>
      <w:r w:rsidR="008B4ADE">
        <w:t>astewater Treatment Directive</w:t>
      </w:r>
      <w:bookmarkEnd w:id="24"/>
      <w:bookmarkEnd w:id="25"/>
    </w:p>
    <w:p w14:paraId="12172427" w14:textId="17CE9027" w:rsidR="00437EA2" w:rsidRPr="007F25F1" w:rsidRDefault="000F21FB" w:rsidP="00EC2052">
      <w:pPr>
        <w:pStyle w:val="EEATextbody"/>
      </w:pPr>
      <w:r w:rsidRPr="007F25F1">
        <w:t xml:space="preserve">The UWWTD regulates urban wastewater collection, treatment and discharge as well as treatment and discharge from </w:t>
      </w:r>
      <w:r w:rsidR="001A2DA2" w:rsidRPr="007F25F1">
        <w:t xml:space="preserve">the </w:t>
      </w:r>
      <w:r w:rsidRPr="007F25F1">
        <w:t>agr</w:t>
      </w:r>
      <w:r w:rsidR="002114C6" w:rsidRPr="007F25F1">
        <w:t>i</w:t>
      </w:r>
      <w:r w:rsidR="00FB7CCE">
        <w:t xml:space="preserve">culture and </w:t>
      </w:r>
      <w:r w:rsidRPr="007F25F1">
        <w:t>food sector</w:t>
      </w:r>
      <w:r w:rsidR="00FB7CCE">
        <w:t>s</w:t>
      </w:r>
      <w:r w:rsidRPr="007F25F1">
        <w:t xml:space="preserve">. </w:t>
      </w:r>
      <w:r w:rsidR="001A2DA2" w:rsidRPr="007F25F1">
        <w:t>It</w:t>
      </w:r>
      <w:r w:rsidRPr="007F25F1">
        <w:t xml:space="preserve"> requires the collection and treatment of wastewater in all agglomeration</w:t>
      </w:r>
      <w:r w:rsidR="001A2DA2" w:rsidRPr="007F25F1">
        <w:t>s</w:t>
      </w:r>
      <w:r w:rsidRPr="007F25F1">
        <w:t xml:space="preserve"> of more than 2</w:t>
      </w:r>
      <w:r w:rsidR="001A2DA2" w:rsidRPr="007F25F1">
        <w:t> </w:t>
      </w:r>
      <w:r w:rsidRPr="007F25F1">
        <w:t>000 population equivalents</w:t>
      </w:r>
      <w:r w:rsidR="00356710">
        <w:t xml:space="preserve"> </w:t>
      </w:r>
      <w:r w:rsidR="00EC63A3">
        <w:t xml:space="preserve">(p.e.) </w:t>
      </w:r>
      <w:r w:rsidR="00356710">
        <w:t xml:space="preserve">(see </w:t>
      </w:r>
      <w:r w:rsidR="00DC09AD">
        <w:t>Annex</w:t>
      </w:r>
      <w:r w:rsidR="00356710">
        <w:t xml:space="preserve"> </w:t>
      </w:r>
      <w:r w:rsidR="00DC09AD">
        <w:t xml:space="preserve">A </w:t>
      </w:r>
      <w:r w:rsidR="00D44776">
        <w:t>3</w:t>
      </w:r>
      <w:r w:rsidR="00DC09AD">
        <w:t>.1)</w:t>
      </w:r>
      <w:r w:rsidR="00DB2038">
        <w:t>,</w:t>
      </w:r>
      <w:r w:rsidRPr="007F25F1">
        <w:t xml:space="preserve"> and more advanced treatment for agglomerations of more than 10</w:t>
      </w:r>
      <w:r w:rsidR="001A2DA2" w:rsidRPr="007F25F1">
        <w:t> </w:t>
      </w:r>
      <w:r w:rsidRPr="007F25F1">
        <w:t xml:space="preserve">000 </w:t>
      </w:r>
      <w:r w:rsidR="00EC63A3">
        <w:t>p.e.</w:t>
      </w:r>
      <w:r w:rsidRPr="007F25F1">
        <w:t xml:space="preserve"> or in designated sensitive areas (for more information on </w:t>
      </w:r>
      <w:r w:rsidR="001A2DA2" w:rsidRPr="007F25F1">
        <w:t xml:space="preserve">the </w:t>
      </w:r>
      <w:r w:rsidRPr="007F25F1">
        <w:t>UWWTD</w:t>
      </w:r>
      <w:r w:rsidR="001A2DA2" w:rsidRPr="007F25F1">
        <w:t>,</w:t>
      </w:r>
      <w:r w:rsidRPr="007F25F1">
        <w:t xml:space="preserve"> see </w:t>
      </w:r>
      <w:r w:rsidR="00DC09AD">
        <w:t>Annex A</w:t>
      </w:r>
      <w:r w:rsidR="00D44776">
        <w:t>3</w:t>
      </w:r>
      <w:r w:rsidRPr="007F25F1">
        <w:t>).</w:t>
      </w:r>
    </w:p>
    <w:p w14:paraId="1CD29635" w14:textId="7C8E39A9" w:rsidR="00CB34E9" w:rsidRPr="007F25F1" w:rsidRDefault="00B964AF" w:rsidP="008D08AC">
      <w:pPr>
        <w:pStyle w:val="EEATextbody"/>
      </w:pPr>
      <w:r w:rsidRPr="007F25F1">
        <w:t xml:space="preserve">The main </w:t>
      </w:r>
      <w:r w:rsidR="000F21FB" w:rsidRPr="007F25F1">
        <w:t xml:space="preserve">objectives of the directive are to increase the population connected to wastewater collection and urban wastewater treatment plants, and </w:t>
      </w:r>
      <w:r w:rsidRPr="007F25F1">
        <w:t xml:space="preserve">to </w:t>
      </w:r>
      <w:r w:rsidR="000F21FB" w:rsidRPr="007F25F1">
        <w:t>expan</w:t>
      </w:r>
      <w:r w:rsidRPr="007F25F1">
        <w:t>d</w:t>
      </w:r>
      <w:r w:rsidR="000F21FB" w:rsidRPr="007F25F1">
        <w:t xml:space="preserve"> more stringent wastewater treatment. To reach these objectives, </w:t>
      </w:r>
      <w:r w:rsidRPr="007F25F1">
        <w:t xml:space="preserve">the directive lays down </w:t>
      </w:r>
      <w:r w:rsidR="000F21FB" w:rsidRPr="007F25F1">
        <w:t>four main principles: (a) planning, (b) regulation, (c) monitoring and (d) information and reporting.</w:t>
      </w:r>
      <w:r w:rsidR="00543848" w:rsidRPr="00543848">
        <w:rPr>
          <w:color w:val="auto"/>
        </w:rPr>
        <w:t xml:space="preserve"> </w:t>
      </w:r>
      <w:r w:rsidR="00963498">
        <w:rPr>
          <w:color w:val="auto"/>
        </w:rPr>
        <w:t>W</w:t>
      </w:r>
      <w:r w:rsidR="00543848" w:rsidRPr="00543848">
        <w:t>ater managers and responsible authorities need to develop and implement</w:t>
      </w:r>
      <w:r w:rsidR="000F21FB" w:rsidRPr="007F25F1">
        <w:t xml:space="preserve"> </w:t>
      </w:r>
      <w:r w:rsidR="00963498">
        <w:t>m</w:t>
      </w:r>
      <w:r w:rsidR="00A1173A" w:rsidRPr="007F25F1">
        <w:t xml:space="preserve">anagement </w:t>
      </w:r>
      <w:r w:rsidR="000F21FB" w:rsidRPr="007F25F1">
        <w:t xml:space="preserve">strategies </w:t>
      </w:r>
      <w:r w:rsidR="00A1173A" w:rsidRPr="007F25F1">
        <w:t>for each of these principles</w:t>
      </w:r>
      <w:r w:rsidR="000F21FB" w:rsidRPr="007F25F1">
        <w:t>.</w:t>
      </w:r>
    </w:p>
    <w:p w14:paraId="55D91EE8" w14:textId="77777777" w:rsidR="00437EA2" w:rsidRPr="007F25F1" w:rsidRDefault="00EE758A" w:rsidP="008D08AC">
      <w:pPr>
        <w:pStyle w:val="EEATextbody"/>
      </w:pPr>
      <w:r w:rsidRPr="007F25F1">
        <w:t xml:space="preserve">Besides designating sensitive areas and identifying the relevant hydraulic catchment areas, planning </w:t>
      </w:r>
      <w:r w:rsidR="000F21FB" w:rsidRPr="007F25F1">
        <w:t>aspects include establish</w:t>
      </w:r>
      <w:r w:rsidRPr="007F25F1">
        <w:t>ing</w:t>
      </w:r>
      <w:r w:rsidR="007F25F1">
        <w:t xml:space="preserve"> </w:t>
      </w:r>
      <w:r w:rsidR="000F21FB" w:rsidRPr="007F25F1">
        <w:t>a technical and financial programme for constructi</w:t>
      </w:r>
      <w:r w:rsidRPr="007F25F1">
        <w:t>ng</w:t>
      </w:r>
      <w:r w:rsidR="000F21FB" w:rsidRPr="007F25F1">
        <w:t xml:space="preserve"> sewage collection systems, if needed, and plan</w:t>
      </w:r>
      <w:r w:rsidRPr="007F25F1">
        <w:t>ning</w:t>
      </w:r>
      <w:r w:rsidR="000F21FB" w:rsidRPr="007F25F1">
        <w:t xml:space="preserve"> treatment </w:t>
      </w:r>
      <w:r w:rsidR="00DB2038">
        <w:t xml:space="preserve">that is </w:t>
      </w:r>
      <w:r w:rsidR="000F21FB" w:rsidRPr="007F25F1">
        <w:t xml:space="preserve">more stringent than </w:t>
      </w:r>
      <w:r w:rsidR="00CB34E9" w:rsidRPr="00964560">
        <w:rPr>
          <w:color w:val="auto"/>
        </w:rPr>
        <w:t>‘</w:t>
      </w:r>
      <w:r w:rsidR="000F21FB" w:rsidRPr="007F25F1">
        <w:t>secondary treatment</w:t>
      </w:r>
      <w:r w:rsidR="00EA2D8B" w:rsidRPr="00964560">
        <w:rPr>
          <w:color w:val="auto"/>
        </w:rPr>
        <w:t>’</w:t>
      </w:r>
      <w:r w:rsidR="000F21FB" w:rsidRPr="007F25F1">
        <w:t xml:space="preserve"> in </w:t>
      </w:r>
      <w:r w:rsidRPr="007F25F1">
        <w:t xml:space="preserve">larger </w:t>
      </w:r>
      <w:r w:rsidR="000F21FB" w:rsidRPr="007F25F1">
        <w:t>agglomerations.</w:t>
      </w:r>
    </w:p>
    <w:p w14:paraId="05839834" w14:textId="34992187" w:rsidR="00CB34E9" w:rsidRPr="007F25F1" w:rsidRDefault="00EE758A" w:rsidP="008D08AC">
      <w:pPr>
        <w:pStyle w:val="EEATextbody"/>
      </w:pPr>
      <w:r w:rsidRPr="007F25F1">
        <w:t xml:space="preserve">The main regulatory </w:t>
      </w:r>
      <w:r w:rsidR="000F21FB" w:rsidRPr="007F25F1">
        <w:t xml:space="preserve">tools </w:t>
      </w:r>
      <w:r w:rsidRPr="007F25F1">
        <w:t>are</w:t>
      </w:r>
      <w:r w:rsidR="000F21FB" w:rsidRPr="007F25F1">
        <w:t xml:space="preserve"> </w:t>
      </w:r>
      <w:r w:rsidR="00CD11FB">
        <w:t xml:space="preserve">the authorisation and </w:t>
      </w:r>
      <w:r w:rsidR="000F21FB" w:rsidRPr="007F25F1">
        <w:t>regulati</w:t>
      </w:r>
      <w:r w:rsidR="00CD11FB">
        <w:t>o</w:t>
      </w:r>
      <w:r w:rsidRPr="007F25F1">
        <w:t>n</w:t>
      </w:r>
      <w:r w:rsidR="00CD11FB">
        <w:t xml:space="preserve"> of</w:t>
      </w:r>
      <w:r w:rsidR="000F21FB" w:rsidRPr="007F25F1">
        <w:t xml:space="preserve"> </w:t>
      </w:r>
      <w:r w:rsidR="006F39F5" w:rsidRPr="007F25F1">
        <w:t>wastewater</w:t>
      </w:r>
      <w:r w:rsidR="000F21FB" w:rsidRPr="007F25F1">
        <w:t>. In addition</w:t>
      </w:r>
      <w:r w:rsidR="009578AD" w:rsidRPr="007F25F1">
        <w:t>,</w:t>
      </w:r>
      <w:r w:rsidR="000F21FB" w:rsidRPr="007F25F1">
        <w:t xml:space="preserve"> </w:t>
      </w:r>
      <w:r w:rsidR="007D32A2" w:rsidRPr="007F25F1">
        <w:t xml:space="preserve">the UWWTD requires </w:t>
      </w:r>
      <w:r w:rsidR="000F21FB" w:rsidRPr="007F25F1">
        <w:t xml:space="preserve">measures to limit pollution </w:t>
      </w:r>
      <w:r w:rsidR="007D32A2" w:rsidRPr="007F25F1">
        <w:t>by</w:t>
      </w:r>
      <w:r w:rsidR="000F21FB" w:rsidRPr="007F25F1">
        <w:t xml:space="preserve"> waters </w:t>
      </w:r>
      <w:r w:rsidR="007D32A2" w:rsidRPr="007F25F1">
        <w:t xml:space="preserve">coming </w:t>
      </w:r>
      <w:r w:rsidR="000F21FB" w:rsidRPr="007F25F1">
        <w:t>from storm</w:t>
      </w:r>
      <w:r w:rsidR="000F22D0">
        <w:t xml:space="preserve"> </w:t>
      </w:r>
      <w:r w:rsidR="000F21FB" w:rsidRPr="007F25F1">
        <w:t>water overflows</w:t>
      </w:r>
      <w:r w:rsidR="009578AD" w:rsidRPr="007F25F1">
        <w:t xml:space="preserve">, </w:t>
      </w:r>
      <w:r w:rsidR="000F21FB" w:rsidRPr="007F25F1">
        <w:t xml:space="preserve">and technical requirements for the design, construction, operation and maintenance of plants </w:t>
      </w:r>
      <w:r w:rsidR="007D32A2" w:rsidRPr="007F25F1">
        <w:t xml:space="preserve">that </w:t>
      </w:r>
      <w:r w:rsidR="000F21FB" w:rsidRPr="007F25F1">
        <w:t>treat urban wastewater.</w:t>
      </w:r>
    </w:p>
    <w:p w14:paraId="2472C847" w14:textId="77777777" w:rsidR="00437EA2" w:rsidRPr="007F25F1" w:rsidRDefault="000F21FB" w:rsidP="008D08AC">
      <w:pPr>
        <w:pStyle w:val="EEATextbody"/>
      </w:pPr>
      <w:r w:rsidRPr="007F25F1">
        <w:t>Monitoring programmes need to be in place and must correspond to the directive</w:t>
      </w:r>
      <w:r w:rsidR="00CB34E9" w:rsidRPr="00964560">
        <w:rPr>
          <w:color w:val="auto"/>
        </w:rPr>
        <w:t>’</w:t>
      </w:r>
      <w:r w:rsidRPr="007F25F1">
        <w:t xml:space="preserve">s requirements. Member States </w:t>
      </w:r>
      <w:r w:rsidR="006C7D69" w:rsidRPr="007F25F1">
        <w:t>must</w:t>
      </w:r>
      <w:r w:rsidRPr="007F25F1">
        <w:t xml:space="preserve"> also ensure </w:t>
      </w:r>
      <w:r w:rsidR="003011EC" w:rsidRPr="007F25F1">
        <w:t xml:space="preserve">monitoring of </w:t>
      </w:r>
      <w:r w:rsidRPr="007F25F1">
        <w:t xml:space="preserve">both discharges from urban wastewater treatment plants and receiving waters </w:t>
      </w:r>
      <w:r w:rsidR="003011EC" w:rsidRPr="007F25F1">
        <w:t>(water bodies that receive discharges of wastewater)</w:t>
      </w:r>
      <w:r w:rsidRPr="007F25F1">
        <w:t xml:space="preserve">. A well-established monitoring </w:t>
      </w:r>
      <w:r w:rsidR="00A83BA4" w:rsidRPr="007F25F1">
        <w:t xml:space="preserve">system </w:t>
      </w:r>
      <w:r w:rsidRPr="007F25F1">
        <w:t>ensures an informed assessment of the sew</w:t>
      </w:r>
      <w:r w:rsidR="00DB2038">
        <w:t>er</w:t>
      </w:r>
      <w:r w:rsidRPr="007F25F1">
        <w:t xml:space="preserve">age system and </w:t>
      </w:r>
      <w:r w:rsidR="0099524A" w:rsidRPr="007F25F1">
        <w:t xml:space="preserve">its </w:t>
      </w:r>
      <w:r w:rsidRPr="007F25F1">
        <w:t>treatment capacity.</w:t>
      </w:r>
    </w:p>
    <w:p w14:paraId="627A06E9" w14:textId="57F3D590" w:rsidR="00CB34E9" w:rsidRPr="007F25F1" w:rsidRDefault="00556D10" w:rsidP="008D08AC">
      <w:pPr>
        <w:pStyle w:val="EEATextbody"/>
        <w:rPr>
          <w:lang w:eastAsia="de-DE"/>
        </w:rPr>
      </w:pPr>
      <w:r w:rsidRPr="007F25F1">
        <w:t xml:space="preserve">Information </w:t>
      </w:r>
      <w:r w:rsidR="000F21FB" w:rsidRPr="007F25F1">
        <w:t xml:space="preserve">and reporting </w:t>
      </w:r>
      <w:r w:rsidRPr="007F25F1">
        <w:t>are</w:t>
      </w:r>
      <w:r w:rsidR="000F21FB" w:rsidRPr="007F25F1">
        <w:t xml:space="preserve"> </w:t>
      </w:r>
      <w:r w:rsidR="00DB2038">
        <w:t>princip</w:t>
      </w:r>
      <w:r w:rsidR="00CD11FB">
        <w:t>al</w:t>
      </w:r>
      <w:r w:rsidR="00DB2038" w:rsidRPr="007F25F1">
        <w:t xml:space="preserve"> </w:t>
      </w:r>
      <w:r w:rsidR="000F21FB" w:rsidRPr="007F25F1">
        <w:t>management tool</w:t>
      </w:r>
      <w:r w:rsidR="00D44776">
        <w:t>s</w:t>
      </w:r>
      <w:r w:rsidR="000F21FB" w:rsidRPr="007F25F1">
        <w:t xml:space="preserve">. </w:t>
      </w:r>
      <w:r w:rsidRPr="007F25F1">
        <w:t>Member States need</w:t>
      </w:r>
      <w:r w:rsidR="000F21FB" w:rsidRPr="007F25F1">
        <w:t xml:space="preserve"> mechanisms to allow cooperation and exchange of information with </w:t>
      </w:r>
      <w:r w:rsidRPr="007F25F1">
        <w:t xml:space="preserve">each </w:t>
      </w:r>
      <w:r w:rsidR="000F21FB" w:rsidRPr="007F25F1">
        <w:t xml:space="preserve">other (e.g. </w:t>
      </w:r>
      <w:r w:rsidRPr="007F25F1">
        <w:t>for benchmarking</w:t>
      </w:r>
      <w:r w:rsidRPr="007F25F1" w:rsidDel="00556D10">
        <w:t xml:space="preserve"> </w:t>
      </w:r>
      <w:r w:rsidRPr="007F25F1">
        <w:t>or</w:t>
      </w:r>
      <w:r w:rsidR="006F39F5" w:rsidRPr="007F25F1">
        <w:t xml:space="preserve"> if</w:t>
      </w:r>
      <w:r w:rsidRPr="007F25F1">
        <w:t xml:space="preserve"> </w:t>
      </w:r>
      <w:r w:rsidR="000F21FB" w:rsidRPr="007F25F1">
        <w:t>discharges of wastewater have a</w:t>
      </w:r>
      <w:r w:rsidRPr="007F25F1">
        <w:t>n</w:t>
      </w:r>
      <w:r w:rsidR="000F21FB" w:rsidRPr="007F25F1">
        <w:t xml:space="preserve"> effect on water quality </w:t>
      </w:r>
      <w:r w:rsidRPr="007F25F1">
        <w:t>across a border</w:t>
      </w:r>
      <w:r w:rsidR="000F21FB" w:rsidRPr="007F25F1">
        <w:t>). National reports and map viewer</w:t>
      </w:r>
      <w:r w:rsidRPr="007F25F1">
        <w:t>s</w:t>
      </w:r>
      <w:r w:rsidR="000F21FB" w:rsidRPr="007F25F1">
        <w:t xml:space="preserve"> are also suitable and useful </w:t>
      </w:r>
      <w:r w:rsidRPr="007F25F1">
        <w:t>to</w:t>
      </w:r>
      <w:r w:rsidR="000F21FB" w:rsidRPr="007F25F1">
        <w:t xml:space="preserve"> present ratings and results </w:t>
      </w:r>
      <w:r w:rsidRPr="007F25F1">
        <w:t xml:space="preserve">transparently, </w:t>
      </w:r>
      <w:r w:rsidR="000F21FB" w:rsidRPr="007F25F1">
        <w:t xml:space="preserve">both </w:t>
      </w:r>
      <w:r w:rsidRPr="007F25F1">
        <w:t>to</w:t>
      </w:r>
      <w:r w:rsidR="000F21FB" w:rsidRPr="007F25F1">
        <w:t xml:space="preserve"> the </w:t>
      </w:r>
      <w:r w:rsidR="003242E9" w:rsidRPr="007F25F1">
        <w:t xml:space="preserve">EC </w:t>
      </w:r>
      <w:r w:rsidR="000F21FB" w:rsidRPr="007F25F1">
        <w:t xml:space="preserve">and </w:t>
      </w:r>
      <w:r w:rsidRPr="007F25F1">
        <w:t>to</w:t>
      </w:r>
      <w:r w:rsidR="000F21FB" w:rsidRPr="007F25F1">
        <w:t xml:space="preserve"> the general public.</w:t>
      </w:r>
    </w:p>
    <w:p w14:paraId="7E67FE8B" w14:textId="150A9C5C" w:rsidR="000F21FB" w:rsidRPr="007F25F1" w:rsidRDefault="003C4E3D" w:rsidP="003676DD">
      <w:pPr>
        <w:pStyle w:val="EEAHeading3"/>
      </w:pPr>
      <w:bookmarkStart w:id="26" w:name="_Toc431386906"/>
      <w:bookmarkStart w:id="27" w:name="_Toc455662832"/>
      <w:r>
        <w:t>1</w:t>
      </w:r>
      <w:r w:rsidR="003161F9">
        <w:t>.2.2</w:t>
      </w:r>
      <w:r w:rsidR="003161F9">
        <w:tab/>
      </w:r>
      <w:r w:rsidR="000F21FB" w:rsidRPr="007F25F1">
        <w:t>B</w:t>
      </w:r>
      <w:r w:rsidR="008B4ADE">
        <w:t>athing Water Directive</w:t>
      </w:r>
      <w:bookmarkEnd w:id="26"/>
      <w:bookmarkEnd w:id="27"/>
    </w:p>
    <w:p w14:paraId="3F96BA0C" w14:textId="5502C398" w:rsidR="008E0DB0" w:rsidRPr="007F25F1" w:rsidRDefault="008E0DB0" w:rsidP="008E0DB0">
      <w:pPr>
        <w:pStyle w:val="EEATextbody"/>
      </w:pPr>
      <w:r w:rsidRPr="007F25F1">
        <w:t xml:space="preserve">The BWD safeguards public health and protects the aquatic environment in coastal and inland areas from pollution. To </w:t>
      </w:r>
      <w:r>
        <w:t xml:space="preserve">manage </w:t>
      </w:r>
      <w:r w:rsidRPr="007F25F1">
        <w:t xml:space="preserve">water </w:t>
      </w:r>
      <w:r>
        <w:t>quality</w:t>
      </w:r>
      <w:r w:rsidRPr="007F25F1">
        <w:t>, Member States monitor</w:t>
      </w:r>
      <w:r>
        <w:t xml:space="preserve"> </w:t>
      </w:r>
      <w:r w:rsidRPr="007F25F1">
        <w:t xml:space="preserve">bathing water during the bathing season. They take samples of bathing water and analyse them to assess the concentrations of two bacteria, </w:t>
      </w:r>
      <w:r w:rsidRPr="007F25F1">
        <w:rPr>
          <w:i/>
        </w:rPr>
        <w:t>E</w:t>
      </w:r>
      <w:r w:rsidR="00EC63A3">
        <w:rPr>
          <w:i/>
        </w:rPr>
        <w:t>scherichia</w:t>
      </w:r>
      <w:r w:rsidRPr="007F25F1">
        <w:rPr>
          <w:i/>
        </w:rPr>
        <w:t xml:space="preserve"> coli</w:t>
      </w:r>
      <w:r w:rsidRPr="007F25F1">
        <w:t xml:space="preserve"> and intestinal enterococci. This has to happen once a month during the bathing season, with a minimum of four samples per season collected at each bathing water site.</w:t>
      </w:r>
    </w:p>
    <w:p w14:paraId="146C4790" w14:textId="56DFCE77" w:rsidR="008E0DB0" w:rsidRPr="007F25F1" w:rsidRDefault="008E0DB0" w:rsidP="008E0DB0">
      <w:pPr>
        <w:pStyle w:val="EEATextbody"/>
      </w:pPr>
      <w:r w:rsidRPr="007F25F1">
        <w:t xml:space="preserve">Throughout the bathing season, local or national governments publish monitoring results to inform the public about possible health risks when bathing. For all of their bathing water sites, countries also prepare bathing water profiles and ensure they are available to the public. These are descriptions of physical and hydrological conditions, covering a single site or contiguous sites. They also list potential impacts on water quality and potential threats to it. At the end of each bathing season, Member State authorities send their data to the EC and the EEA. </w:t>
      </w:r>
      <w:r w:rsidRPr="00771825">
        <w:t xml:space="preserve">Assessment results are then published in </w:t>
      </w:r>
      <w:r w:rsidRPr="00771825">
        <w:rPr>
          <w:color w:val="auto"/>
        </w:rPr>
        <w:t xml:space="preserve">national reports, EU reports and interactive viewers, and </w:t>
      </w:r>
      <w:r w:rsidR="00EC63A3">
        <w:rPr>
          <w:color w:val="auto"/>
        </w:rPr>
        <w:t xml:space="preserve">the </w:t>
      </w:r>
      <w:r w:rsidRPr="00771825">
        <w:rPr>
          <w:color w:val="auto"/>
        </w:rPr>
        <w:t xml:space="preserve">BWD data viewer. </w:t>
      </w:r>
    </w:p>
    <w:p w14:paraId="42DB289D" w14:textId="77C51D3E" w:rsidR="00B4246B" w:rsidRPr="007F25F1" w:rsidRDefault="008E0DB0" w:rsidP="008D08AC">
      <w:pPr>
        <w:pStyle w:val="EEATextbody"/>
      </w:pPr>
      <w:r>
        <w:lastRenderedPageBreak/>
        <w:t xml:space="preserve">A revised BWD </w:t>
      </w:r>
      <w:r w:rsidRPr="007F25F1">
        <w:t xml:space="preserve">(2006/7/EC) </w:t>
      </w:r>
      <w:r>
        <w:t xml:space="preserve">was due for implementation by </w:t>
      </w:r>
      <w:r w:rsidR="0044331D" w:rsidRPr="007F25F1">
        <w:t xml:space="preserve">Member States </w:t>
      </w:r>
      <w:r w:rsidR="00DA0174" w:rsidRPr="007F25F1">
        <w:t xml:space="preserve">by </w:t>
      </w:r>
      <w:r w:rsidR="000F21FB" w:rsidRPr="007F25F1">
        <w:t>December</w:t>
      </w:r>
      <w:r w:rsidR="0044331D" w:rsidRPr="007F25F1">
        <w:t> </w:t>
      </w:r>
      <w:r w:rsidR="000F21FB" w:rsidRPr="007F25F1">
        <w:t xml:space="preserve">2014. </w:t>
      </w:r>
      <w:r w:rsidR="00F73799" w:rsidRPr="007F25F1">
        <w:t>It</w:t>
      </w:r>
      <w:r w:rsidR="000F21FB" w:rsidRPr="007F25F1">
        <w:t xml:space="preserve"> </w:t>
      </w:r>
      <w:r>
        <w:t>i</w:t>
      </w:r>
      <w:r w:rsidR="000F21FB" w:rsidRPr="007F25F1">
        <w:t>s fully integrated within the body of measures protecting the quality of</w:t>
      </w:r>
      <w:r w:rsidR="00543848">
        <w:t xml:space="preserve"> EU waters through the WFD</w:t>
      </w:r>
      <w:r w:rsidR="00C943DA">
        <w:t>, putting greater emphasis on the integrated management of bathing water</w:t>
      </w:r>
      <w:r w:rsidR="000F21FB" w:rsidRPr="007F25F1">
        <w:rPr>
          <w:rFonts w:eastAsia="Times New Roman"/>
          <w:lang w:eastAsia="de-DE"/>
        </w:rPr>
        <w:t xml:space="preserve">. </w:t>
      </w:r>
      <w:r w:rsidR="00C943DA">
        <w:rPr>
          <w:rFonts w:eastAsia="Times New Roman"/>
          <w:lang w:eastAsia="de-DE"/>
        </w:rPr>
        <w:t>The effect is to</w:t>
      </w:r>
      <w:r w:rsidR="00092F2C" w:rsidRPr="007F25F1">
        <w:rPr>
          <w:rFonts w:eastAsia="Times New Roman"/>
          <w:lang w:eastAsia="de-DE"/>
        </w:rPr>
        <w:t xml:space="preserve"> encourage </w:t>
      </w:r>
      <w:r w:rsidR="000F21FB" w:rsidRPr="007F25F1">
        <w:rPr>
          <w:rFonts w:eastAsia="Times New Roman"/>
          <w:lang w:eastAsia="de-DE"/>
        </w:rPr>
        <w:t xml:space="preserve">Member States to implement management measures to improve quality to at least </w:t>
      </w:r>
      <w:r w:rsidR="00D828C9" w:rsidRPr="007F25F1">
        <w:rPr>
          <w:rFonts w:eastAsia="Times New Roman"/>
          <w:lang w:eastAsia="de-DE"/>
        </w:rPr>
        <w:t>‘</w:t>
      </w:r>
      <w:r w:rsidR="000F21FB" w:rsidRPr="007F25F1">
        <w:rPr>
          <w:rFonts w:eastAsia="Times New Roman"/>
          <w:lang w:eastAsia="de-DE"/>
        </w:rPr>
        <w:t>good</w:t>
      </w:r>
      <w:r w:rsidR="00D828C9" w:rsidRPr="007F25F1">
        <w:rPr>
          <w:rFonts w:eastAsia="Times New Roman"/>
          <w:lang w:eastAsia="de-DE"/>
        </w:rPr>
        <w:t>’</w:t>
      </w:r>
      <w:r w:rsidR="000F21FB" w:rsidRPr="007F25F1">
        <w:rPr>
          <w:rFonts w:eastAsia="Times New Roman"/>
          <w:lang w:eastAsia="de-DE"/>
        </w:rPr>
        <w:t xml:space="preserve"> or even </w:t>
      </w:r>
      <w:r w:rsidR="00D828C9" w:rsidRPr="007F25F1">
        <w:rPr>
          <w:rFonts w:eastAsia="Times New Roman"/>
          <w:lang w:eastAsia="de-DE"/>
        </w:rPr>
        <w:t>‘</w:t>
      </w:r>
      <w:r w:rsidR="000F21FB" w:rsidRPr="007F25F1">
        <w:rPr>
          <w:rFonts w:eastAsia="Times New Roman"/>
          <w:lang w:eastAsia="de-DE"/>
        </w:rPr>
        <w:t>excellent</w:t>
      </w:r>
      <w:r w:rsidR="00D828C9" w:rsidRPr="007F25F1">
        <w:rPr>
          <w:rFonts w:eastAsia="Times New Roman"/>
          <w:lang w:eastAsia="de-DE"/>
        </w:rPr>
        <w:t>’</w:t>
      </w:r>
      <w:r w:rsidR="003754E5">
        <w:rPr>
          <w:rFonts w:eastAsia="Times New Roman"/>
          <w:lang w:eastAsia="de-DE"/>
        </w:rPr>
        <w:t xml:space="preserve"> (EEA, 2016)</w:t>
      </w:r>
      <w:r w:rsidR="000F21FB" w:rsidRPr="007F25F1">
        <w:rPr>
          <w:rFonts w:eastAsia="Times New Roman"/>
          <w:lang w:eastAsia="de-DE"/>
        </w:rPr>
        <w:t>.</w:t>
      </w:r>
      <w:r w:rsidR="00CB34E9" w:rsidRPr="007F25F1">
        <w:rPr>
          <w:rFonts w:eastAsia="Times New Roman"/>
          <w:lang w:eastAsia="de-DE"/>
        </w:rPr>
        <w:t xml:space="preserve"> </w:t>
      </w:r>
    </w:p>
    <w:p w14:paraId="6CB1E619" w14:textId="69B32EAB" w:rsidR="00B4246B" w:rsidRPr="007F25F1" w:rsidRDefault="000F21FB" w:rsidP="008D08AC">
      <w:pPr>
        <w:pStyle w:val="EEATextbody"/>
        <w:rPr>
          <w:lang w:eastAsia="de-DE"/>
        </w:rPr>
      </w:pPr>
      <w:r w:rsidRPr="007F25F1">
        <w:rPr>
          <w:rFonts w:eastAsia="Times New Roman"/>
          <w:lang w:eastAsia="de-DE"/>
        </w:rPr>
        <w:t xml:space="preserve">Mitigation measures </w:t>
      </w:r>
      <w:r w:rsidR="00C943DA">
        <w:rPr>
          <w:rFonts w:eastAsia="Times New Roman"/>
          <w:lang w:eastAsia="de-DE"/>
        </w:rPr>
        <w:t xml:space="preserve">to reduce health risks </w:t>
      </w:r>
      <w:r w:rsidRPr="007F25F1">
        <w:rPr>
          <w:rFonts w:eastAsia="Times New Roman"/>
          <w:lang w:eastAsia="de-DE"/>
        </w:rPr>
        <w:t>may include constructi</w:t>
      </w:r>
      <w:r w:rsidR="00C943DA">
        <w:rPr>
          <w:rFonts w:eastAsia="Times New Roman"/>
          <w:lang w:eastAsia="de-DE"/>
        </w:rPr>
        <w:t>o</w:t>
      </w:r>
      <w:r w:rsidR="000540F1" w:rsidRPr="007F25F1">
        <w:rPr>
          <w:rFonts w:eastAsia="Times New Roman"/>
          <w:lang w:eastAsia="de-DE"/>
        </w:rPr>
        <w:t>n</w:t>
      </w:r>
      <w:r w:rsidR="00C943DA">
        <w:rPr>
          <w:rFonts w:eastAsia="Times New Roman"/>
          <w:lang w:eastAsia="de-DE"/>
        </w:rPr>
        <w:t xml:space="preserve"> of</w:t>
      </w:r>
      <w:r w:rsidRPr="007F25F1">
        <w:rPr>
          <w:rFonts w:eastAsia="Times New Roman"/>
          <w:lang w:eastAsia="de-DE"/>
        </w:rPr>
        <w:t xml:space="preserve"> adequate wastewater treatment plants. </w:t>
      </w:r>
      <w:r w:rsidR="000540F1" w:rsidRPr="007F25F1">
        <w:t xml:space="preserve">Building </w:t>
      </w:r>
      <w:r w:rsidRPr="007F25F1">
        <w:t xml:space="preserve">sewage </w:t>
      </w:r>
      <w:r w:rsidR="00EC63A3">
        <w:t xml:space="preserve">collection and </w:t>
      </w:r>
      <w:r w:rsidRPr="007F25F1">
        <w:t>treatment systems</w:t>
      </w:r>
      <w:r w:rsidR="00EC63A3">
        <w:t>, ensuring compliance of emission concentrations</w:t>
      </w:r>
      <w:r w:rsidRPr="007F25F1">
        <w:t xml:space="preserve"> and </w:t>
      </w:r>
      <w:r w:rsidR="000540F1" w:rsidRPr="007F25F1">
        <w:t xml:space="preserve">removing </w:t>
      </w:r>
      <w:r w:rsidRPr="007F25F1">
        <w:t xml:space="preserve">sediment </w:t>
      </w:r>
      <w:r w:rsidR="000540F1" w:rsidRPr="007F25F1">
        <w:t>are</w:t>
      </w:r>
      <w:r w:rsidRPr="007F25F1">
        <w:t xml:space="preserve"> very important management action</w:t>
      </w:r>
      <w:r w:rsidR="000540F1" w:rsidRPr="007F25F1">
        <w:t>s</w:t>
      </w:r>
      <w:r w:rsidRPr="007F25F1">
        <w:t xml:space="preserve"> to improve bathing water quality. Many cases of poor quality and non-compliance are linked to short-term pollution and cases of storm</w:t>
      </w:r>
      <w:r w:rsidR="00543848">
        <w:t xml:space="preserve"> </w:t>
      </w:r>
      <w:r w:rsidRPr="007F25F1">
        <w:t>water overflow. Therefore</w:t>
      </w:r>
      <w:r w:rsidR="00735CBA" w:rsidRPr="007F25F1">
        <w:t>,</w:t>
      </w:r>
      <w:r w:rsidRPr="007F25F1">
        <w:t xml:space="preserve"> depending on water status, management measures might also include investigati</w:t>
      </w:r>
      <w:r w:rsidR="00735CBA" w:rsidRPr="007F25F1">
        <w:t>ng</w:t>
      </w:r>
      <w:r w:rsidRPr="007F25F1">
        <w:t xml:space="preserve"> the sewer network in the vicinity of the bathing water site</w:t>
      </w:r>
      <w:r w:rsidR="008E0DB0">
        <w:t>,</w:t>
      </w:r>
      <w:r w:rsidRPr="007F25F1">
        <w:t xml:space="preserve"> together with monitoring surface waters in the vicinity of the bathing water. </w:t>
      </w:r>
      <w:r w:rsidR="00F560D2" w:rsidRPr="007F25F1">
        <w:t>B</w:t>
      </w:r>
      <w:r w:rsidRPr="007F25F1">
        <w:rPr>
          <w:rFonts w:eastAsia="Times New Roman"/>
          <w:lang w:eastAsia="de-DE"/>
        </w:rPr>
        <w:t xml:space="preserve">athing water </w:t>
      </w:r>
      <w:r w:rsidR="00EC63A3">
        <w:rPr>
          <w:rFonts w:eastAsia="Times New Roman"/>
          <w:lang w:eastAsia="de-DE"/>
        </w:rPr>
        <w:t xml:space="preserve">sites </w:t>
      </w:r>
      <w:r w:rsidR="009F5A7A" w:rsidRPr="007F25F1">
        <w:rPr>
          <w:rFonts w:eastAsia="Times New Roman"/>
          <w:lang w:eastAsia="de-DE"/>
        </w:rPr>
        <w:t>subject to</w:t>
      </w:r>
      <w:r w:rsidRPr="007F25F1">
        <w:rPr>
          <w:rFonts w:eastAsia="Times New Roman"/>
          <w:lang w:eastAsia="de-DE"/>
        </w:rPr>
        <w:t xml:space="preserve"> such measures might be temporarily closed for part or all of the bathing season.</w:t>
      </w:r>
    </w:p>
    <w:p w14:paraId="7FD54FD4" w14:textId="2A80FE1B" w:rsidR="00B4246B" w:rsidRPr="007F25F1" w:rsidRDefault="000F21FB" w:rsidP="008D08AC">
      <w:pPr>
        <w:pStyle w:val="EEATextbody"/>
        <w:rPr>
          <w:lang w:eastAsia="de-DE"/>
        </w:rPr>
      </w:pPr>
      <w:r w:rsidRPr="007F25F1">
        <w:rPr>
          <w:rFonts w:eastAsia="Times New Roman"/>
          <w:lang w:eastAsia="de-DE"/>
        </w:rPr>
        <w:t xml:space="preserve">When </w:t>
      </w:r>
      <w:r w:rsidR="00C943DA">
        <w:rPr>
          <w:rFonts w:eastAsia="Times New Roman"/>
          <w:lang w:eastAsia="de-DE"/>
        </w:rPr>
        <w:t>extreme events or accidents</w:t>
      </w:r>
      <w:r w:rsidR="007A0E45">
        <w:rPr>
          <w:rFonts w:eastAsia="Times New Roman"/>
          <w:lang w:eastAsia="de-DE"/>
        </w:rPr>
        <w:t xml:space="preserve"> occur (such as</w:t>
      </w:r>
      <w:r w:rsidR="00C943DA">
        <w:rPr>
          <w:rFonts w:eastAsia="Times New Roman"/>
          <w:lang w:eastAsia="de-DE"/>
        </w:rPr>
        <w:t xml:space="preserve"> </w:t>
      </w:r>
      <w:r w:rsidRPr="007F25F1">
        <w:rPr>
          <w:rFonts w:eastAsia="Times New Roman"/>
          <w:lang w:eastAsia="de-DE"/>
        </w:rPr>
        <w:t>heavy rain, sewage spills, hazardous waste spills</w:t>
      </w:r>
      <w:r w:rsidR="007A0E45">
        <w:rPr>
          <w:rFonts w:eastAsia="Times New Roman"/>
          <w:lang w:eastAsia="de-DE"/>
        </w:rPr>
        <w:t>)</w:t>
      </w:r>
      <w:r w:rsidRPr="007F25F1">
        <w:rPr>
          <w:rFonts w:eastAsia="Times New Roman"/>
          <w:lang w:eastAsia="de-DE"/>
        </w:rPr>
        <w:t xml:space="preserve"> Member States </w:t>
      </w:r>
      <w:r w:rsidR="00326C28" w:rsidRPr="007F25F1">
        <w:rPr>
          <w:rFonts w:eastAsia="Times New Roman"/>
          <w:lang w:eastAsia="de-DE"/>
        </w:rPr>
        <w:t>must</w:t>
      </w:r>
      <w:r w:rsidRPr="007F25F1">
        <w:rPr>
          <w:rFonts w:eastAsia="Times New Roman"/>
          <w:lang w:eastAsia="de-DE"/>
        </w:rPr>
        <w:t xml:space="preserve"> impose temporary management measures</w:t>
      </w:r>
      <w:r w:rsidR="007A0E45">
        <w:rPr>
          <w:rFonts w:eastAsia="Times New Roman"/>
          <w:lang w:eastAsia="de-DE"/>
        </w:rPr>
        <w:t xml:space="preserve"> to protect bathers’ health</w:t>
      </w:r>
      <w:r w:rsidRPr="007F25F1">
        <w:rPr>
          <w:rFonts w:eastAsia="Times New Roman"/>
          <w:lang w:eastAsia="de-DE"/>
        </w:rPr>
        <w:t>. In most cases, this means that local authorities must temporarily close bathing water locations or</w:t>
      </w:r>
      <w:r w:rsidR="006A2897" w:rsidRPr="007F25F1">
        <w:rPr>
          <w:rFonts w:eastAsia="Times New Roman"/>
          <w:lang w:eastAsia="de-DE"/>
        </w:rPr>
        <w:t>,</w:t>
      </w:r>
      <w:r w:rsidRPr="007F25F1">
        <w:rPr>
          <w:rFonts w:eastAsia="Times New Roman"/>
          <w:lang w:eastAsia="de-DE"/>
        </w:rPr>
        <w:t xml:space="preserve"> at the very least, </w:t>
      </w:r>
      <w:r w:rsidR="00EC63A3">
        <w:rPr>
          <w:rFonts w:eastAsia="Times New Roman"/>
          <w:lang w:eastAsia="de-DE"/>
        </w:rPr>
        <w:t>warn bathers where areas are</w:t>
      </w:r>
      <w:r w:rsidRPr="007F25F1">
        <w:rPr>
          <w:rFonts w:eastAsia="Times New Roman"/>
          <w:lang w:eastAsia="de-DE"/>
        </w:rPr>
        <w:t xml:space="preserve"> </w:t>
      </w:r>
      <w:r w:rsidR="007A0E45">
        <w:rPr>
          <w:rFonts w:eastAsia="Times New Roman"/>
          <w:lang w:eastAsia="de-DE"/>
        </w:rPr>
        <w:t>affected</w:t>
      </w:r>
      <w:r w:rsidRPr="007F25F1">
        <w:rPr>
          <w:rFonts w:eastAsia="Times New Roman"/>
          <w:lang w:eastAsia="de-DE"/>
        </w:rPr>
        <w:t>.</w:t>
      </w:r>
    </w:p>
    <w:p w14:paraId="356476DF" w14:textId="77777777" w:rsidR="00CB34E9" w:rsidRDefault="000F21FB" w:rsidP="008D08AC">
      <w:pPr>
        <w:pStyle w:val="EEATextbody"/>
        <w:rPr>
          <w:rFonts w:eastAsia="Times New Roman"/>
          <w:lang w:eastAsia="de-DE"/>
        </w:rPr>
      </w:pPr>
      <w:r w:rsidRPr="007F25F1">
        <w:rPr>
          <w:rFonts w:eastAsia="Times New Roman"/>
          <w:lang w:eastAsia="de-DE"/>
        </w:rPr>
        <w:t xml:space="preserve">The authorities can also close bathing water </w:t>
      </w:r>
      <w:r w:rsidR="00392D5A">
        <w:rPr>
          <w:rFonts w:eastAsia="Times New Roman"/>
          <w:lang w:eastAsia="de-DE"/>
        </w:rPr>
        <w:t xml:space="preserve">sites </w:t>
      </w:r>
      <w:r w:rsidRPr="007F25F1">
        <w:rPr>
          <w:rFonts w:eastAsia="Times New Roman"/>
          <w:lang w:eastAsia="de-DE"/>
        </w:rPr>
        <w:t>for other reasons</w:t>
      </w:r>
      <w:r w:rsidR="00CC789F" w:rsidRPr="007F25F1">
        <w:rPr>
          <w:rFonts w:eastAsia="Times New Roman"/>
          <w:lang w:eastAsia="de-DE"/>
        </w:rPr>
        <w:t>,</w:t>
      </w:r>
      <w:r w:rsidRPr="007F25F1">
        <w:rPr>
          <w:rFonts w:eastAsia="Times New Roman"/>
          <w:lang w:eastAsia="de-DE"/>
        </w:rPr>
        <w:t xml:space="preserve"> such a</w:t>
      </w:r>
      <w:r w:rsidR="00CC789F" w:rsidRPr="007F25F1">
        <w:rPr>
          <w:rFonts w:eastAsia="Times New Roman"/>
          <w:lang w:eastAsia="de-DE"/>
        </w:rPr>
        <w:t>s</w:t>
      </w:r>
      <w:r w:rsidRPr="007F25F1">
        <w:rPr>
          <w:rFonts w:eastAsia="Times New Roman"/>
          <w:lang w:eastAsia="de-DE"/>
        </w:rPr>
        <w:t xml:space="preserve"> dangerous access to the bathing water, damaged infrastructure surrounding </w:t>
      </w:r>
      <w:r w:rsidR="00CC789F" w:rsidRPr="007F25F1">
        <w:rPr>
          <w:rFonts w:eastAsia="Times New Roman"/>
          <w:lang w:eastAsia="de-DE"/>
        </w:rPr>
        <w:t>it</w:t>
      </w:r>
      <w:r w:rsidRPr="007F25F1">
        <w:rPr>
          <w:rFonts w:eastAsia="Times New Roman"/>
          <w:lang w:eastAsia="de-DE"/>
        </w:rPr>
        <w:t xml:space="preserve">, engineering works </w:t>
      </w:r>
      <w:r w:rsidR="00CC789F" w:rsidRPr="007F25F1">
        <w:rPr>
          <w:rFonts w:eastAsia="Times New Roman"/>
          <w:lang w:eastAsia="de-DE"/>
        </w:rPr>
        <w:t>at</w:t>
      </w:r>
      <w:r w:rsidRPr="007F25F1">
        <w:rPr>
          <w:rFonts w:eastAsia="Times New Roman"/>
          <w:lang w:eastAsia="de-DE"/>
        </w:rPr>
        <w:t xml:space="preserve"> or </w:t>
      </w:r>
      <w:r w:rsidR="00CC789F" w:rsidRPr="007F25F1">
        <w:rPr>
          <w:rFonts w:eastAsia="Times New Roman"/>
          <w:lang w:eastAsia="de-DE"/>
        </w:rPr>
        <w:t>near the</w:t>
      </w:r>
      <w:r w:rsidRPr="007F25F1">
        <w:rPr>
          <w:rFonts w:eastAsia="Times New Roman"/>
          <w:lang w:eastAsia="de-DE"/>
        </w:rPr>
        <w:t xml:space="preserve"> location, or a reduction in </w:t>
      </w:r>
      <w:r w:rsidR="00A41165" w:rsidRPr="007F25F1">
        <w:rPr>
          <w:rFonts w:eastAsia="Times New Roman"/>
          <w:lang w:eastAsia="de-DE"/>
        </w:rPr>
        <w:t xml:space="preserve">the </w:t>
      </w:r>
      <w:r w:rsidRPr="007F25F1">
        <w:rPr>
          <w:rFonts w:eastAsia="Times New Roman"/>
          <w:lang w:eastAsia="de-DE"/>
        </w:rPr>
        <w:t>water level of a reservoir. In some cases</w:t>
      </w:r>
      <w:r w:rsidR="00A41165" w:rsidRPr="007F25F1">
        <w:rPr>
          <w:rFonts w:eastAsia="Times New Roman"/>
          <w:lang w:eastAsia="de-DE"/>
        </w:rPr>
        <w:t>,</w:t>
      </w:r>
      <w:r w:rsidRPr="007F25F1">
        <w:rPr>
          <w:rFonts w:eastAsia="Times New Roman"/>
          <w:lang w:eastAsia="de-DE"/>
        </w:rPr>
        <w:t xml:space="preserve"> the reason might be purely administrative or legal. If </w:t>
      </w:r>
      <w:r w:rsidR="00905333" w:rsidRPr="007F25F1">
        <w:rPr>
          <w:rFonts w:eastAsia="Times New Roman"/>
          <w:lang w:eastAsia="de-DE"/>
        </w:rPr>
        <w:t xml:space="preserve">a </w:t>
      </w:r>
      <w:r w:rsidRPr="007F25F1">
        <w:rPr>
          <w:rFonts w:eastAsia="Times New Roman"/>
          <w:lang w:eastAsia="de-DE"/>
        </w:rPr>
        <w:t xml:space="preserve">bathing </w:t>
      </w:r>
      <w:r w:rsidR="00905333" w:rsidRPr="007F25F1">
        <w:rPr>
          <w:rFonts w:eastAsia="Times New Roman"/>
          <w:lang w:eastAsia="de-DE"/>
        </w:rPr>
        <w:t xml:space="preserve">area </w:t>
      </w:r>
      <w:r w:rsidRPr="007F25F1">
        <w:rPr>
          <w:rFonts w:eastAsia="Times New Roman"/>
          <w:lang w:eastAsia="de-DE"/>
        </w:rPr>
        <w:t xml:space="preserve">is temporarily closed </w:t>
      </w:r>
      <w:r w:rsidR="00A41165" w:rsidRPr="007F25F1">
        <w:rPr>
          <w:rFonts w:eastAsia="Times New Roman"/>
          <w:lang w:eastAsia="de-DE"/>
        </w:rPr>
        <w:t>for</w:t>
      </w:r>
      <w:r w:rsidRPr="007F25F1">
        <w:rPr>
          <w:rFonts w:eastAsia="Times New Roman"/>
          <w:lang w:eastAsia="de-DE"/>
        </w:rPr>
        <w:t xml:space="preserve"> unexpected or uncontrollable reasons, the quality of </w:t>
      </w:r>
      <w:r w:rsidR="00B75223" w:rsidRPr="007F25F1">
        <w:rPr>
          <w:rFonts w:eastAsia="Times New Roman"/>
          <w:lang w:eastAsia="de-DE"/>
        </w:rPr>
        <w:t>its</w:t>
      </w:r>
      <w:r w:rsidRPr="007F25F1">
        <w:rPr>
          <w:rFonts w:eastAsia="Times New Roman"/>
          <w:lang w:eastAsia="de-DE"/>
        </w:rPr>
        <w:t xml:space="preserve"> water must still be monitored.</w:t>
      </w:r>
    </w:p>
    <w:p w14:paraId="6A31106B" w14:textId="5E17308D" w:rsidR="000F21FB" w:rsidRPr="007F25F1" w:rsidRDefault="003C4E3D" w:rsidP="003676DD">
      <w:pPr>
        <w:pStyle w:val="EEAHeading3"/>
      </w:pPr>
      <w:bookmarkStart w:id="28" w:name="_Toc431386907"/>
      <w:bookmarkStart w:id="29" w:name="_Toc455662833"/>
      <w:r>
        <w:t>1</w:t>
      </w:r>
      <w:r w:rsidR="003161F9">
        <w:t>.2.3</w:t>
      </w:r>
      <w:r w:rsidR="003161F9">
        <w:tab/>
      </w:r>
      <w:r w:rsidR="000F21FB" w:rsidRPr="007F25F1">
        <w:t>D</w:t>
      </w:r>
      <w:r w:rsidR="008B4ADE">
        <w:t>rinking Water Directive</w:t>
      </w:r>
      <w:bookmarkEnd w:id="28"/>
      <w:bookmarkEnd w:id="29"/>
    </w:p>
    <w:p w14:paraId="102F1197" w14:textId="3B079898" w:rsidR="009D5FFE" w:rsidRPr="007F25F1" w:rsidRDefault="009D5FFE" w:rsidP="009D5FFE">
      <w:pPr>
        <w:pStyle w:val="EEATextbody"/>
      </w:pPr>
      <w:r w:rsidRPr="007F25F1">
        <w:t>The DWD aims to ensure that water intended for human consumption is safe. It must be free of any microorganisms, parasites or substances that could potentially endanger human health. The directive applies to all water intended for human consumption apart from natural mineral waters and waters that are medicinal products.</w:t>
      </w:r>
    </w:p>
    <w:p w14:paraId="48201AEF" w14:textId="505E6FD8" w:rsidR="00B4246B" w:rsidRPr="007F25F1" w:rsidRDefault="000F21FB" w:rsidP="008D08AC">
      <w:pPr>
        <w:pStyle w:val="EEATextbody"/>
        <w:rPr>
          <w:lang w:eastAsia="sl-SI"/>
        </w:rPr>
      </w:pPr>
      <w:r w:rsidRPr="007F25F1">
        <w:rPr>
          <w:lang w:eastAsia="de-DE"/>
        </w:rPr>
        <w:t>The directive s</w:t>
      </w:r>
      <w:r w:rsidRPr="007F25F1">
        <w:rPr>
          <w:lang w:eastAsia="sl-SI"/>
        </w:rPr>
        <w:t>ets quality standards for drinking water at the tap (microbiological, chemical and indicator parameters) and obliges Member States to monitor drinking water quality</w:t>
      </w:r>
      <w:r w:rsidR="000021EF" w:rsidRPr="007F25F1">
        <w:rPr>
          <w:lang w:eastAsia="sl-SI"/>
        </w:rPr>
        <w:t xml:space="preserve"> regularly</w:t>
      </w:r>
      <w:r w:rsidRPr="007F25F1">
        <w:rPr>
          <w:lang w:eastAsia="sl-SI"/>
        </w:rPr>
        <w:t xml:space="preserve">, to take remedial action (measures) </w:t>
      </w:r>
      <w:r w:rsidR="00D17509" w:rsidRPr="007F25F1">
        <w:rPr>
          <w:lang w:eastAsia="sl-SI"/>
        </w:rPr>
        <w:t>if</w:t>
      </w:r>
      <w:r w:rsidRPr="007F25F1">
        <w:rPr>
          <w:lang w:eastAsia="sl-SI"/>
        </w:rPr>
        <w:t xml:space="preserve"> the monitoring reveals problems and to provide consumers </w:t>
      </w:r>
      <w:r w:rsidR="00D17509" w:rsidRPr="007F25F1">
        <w:rPr>
          <w:lang w:eastAsia="sl-SI"/>
        </w:rPr>
        <w:t xml:space="preserve">with </w:t>
      </w:r>
      <w:r w:rsidRPr="007F25F1">
        <w:rPr>
          <w:lang w:eastAsia="sl-SI"/>
        </w:rPr>
        <w:t xml:space="preserve">adequate and up-to-date information on their drinking water quality (see </w:t>
      </w:r>
      <w:r w:rsidR="002E075D">
        <w:rPr>
          <w:lang w:eastAsia="sl-SI"/>
        </w:rPr>
        <w:t>Annex A</w:t>
      </w:r>
      <w:r w:rsidR="00D54A72">
        <w:rPr>
          <w:lang w:eastAsia="sl-SI"/>
        </w:rPr>
        <w:t>2</w:t>
      </w:r>
      <w:r w:rsidRPr="00543848">
        <w:rPr>
          <w:color w:val="4F81BD" w:themeColor="accent1"/>
        </w:rPr>
        <w:t>)</w:t>
      </w:r>
      <w:r w:rsidRPr="007F25F1">
        <w:rPr>
          <w:lang w:eastAsia="sl-SI"/>
        </w:rPr>
        <w:t>.</w:t>
      </w:r>
      <w:r w:rsidR="00CB34E9" w:rsidRPr="007F25F1">
        <w:rPr>
          <w:lang w:eastAsia="sl-SI"/>
        </w:rPr>
        <w:t xml:space="preserve"> </w:t>
      </w:r>
      <w:r w:rsidRPr="007F25F1">
        <w:rPr>
          <w:lang w:eastAsia="sl-SI"/>
        </w:rPr>
        <w:t xml:space="preserve">Tools </w:t>
      </w:r>
      <w:r w:rsidR="00B42DEC" w:rsidRPr="007F25F1">
        <w:rPr>
          <w:lang w:eastAsia="sl-SI"/>
        </w:rPr>
        <w:t>for</w:t>
      </w:r>
      <w:r w:rsidRPr="007F25F1">
        <w:rPr>
          <w:lang w:eastAsia="sl-SI"/>
        </w:rPr>
        <w:t xml:space="preserve"> manag</w:t>
      </w:r>
      <w:r w:rsidR="00B42DEC" w:rsidRPr="007F25F1">
        <w:rPr>
          <w:lang w:eastAsia="sl-SI"/>
        </w:rPr>
        <w:t>ing</w:t>
      </w:r>
      <w:r w:rsidRPr="007F25F1">
        <w:rPr>
          <w:lang w:eastAsia="sl-SI"/>
        </w:rPr>
        <w:t xml:space="preserve"> drinking water quality are focused on monitoring, measures and information to the public.</w:t>
      </w:r>
    </w:p>
    <w:p w14:paraId="12B6280E" w14:textId="77777777" w:rsidR="00B4246B" w:rsidRPr="007F25F1" w:rsidRDefault="008D6444" w:rsidP="008D08AC">
      <w:pPr>
        <w:pStyle w:val="EEATextbody"/>
      </w:pPr>
      <w:r w:rsidRPr="007F25F1">
        <w:rPr>
          <w:lang w:eastAsia="sl-SI"/>
        </w:rPr>
        <w:t>Depending on the</w:t>
      </w:r>
      <w:r w:rsidR="000F21FB" w:rsidRPr="007F25F1">
        <w:rPr>
          <w:lang w:eastAsia="sl-SI"/>
        </w:rPr>
        <w:t xml:space="preserve"> monitoring str</w:t>
      </w:r>
      <w:r w:rsidR="00B4246B" w:rsidRPr="007F25F1">
        <w:rPr>
          <w:lang w:eastAsia="sl-SI"/>
        </w:rPr>
        <w:t>ateg</w:t>
      </w:r>
      <w:r w:rsidRPr="007F25F1">
        <w:rPr>
          <w:lang w:eastAsia="sl-SI"/>
        </w:rPr>
        <w:t>y,</w:t>
      </w:r>
      <w:r w:rsidR="00B4246B" w:rsidRPr="007F25F1">
        <w:rPr>
          <w:lang w:eastAsia="sl-SI"/>
        </w:rPr>
        <w:t xml:space="preserve"> </w:t>
      </w:r>
      <w:r w:rsidRPr="007F25F1">
        <w:rPr>
          <w:lang w:eastAsia="sl-SI"/>
        </w:rPr>
        <w:t>the DWD</w:t>
      </w:r>
      <w:r w:rsidR="00B4246B" w:rsidRPr="007F25F1">
        <w:rPr>
          <w:lang w:eastAsia="sl-SI"/>
        </w:rPr>
        <w:t xml:space="preserve"> oblige</w:t>
      </w:r>
      <w:r w:rsidRPr="007F25F1">
        <w:rPr>
          <w:lang w:eastAsia="sl-SI"/>
        </w:rPr>
        <w:t>s Member States</w:t>
      </w:r>
      <w:r w:rsidR="00B4246B" w:rsidRPr="007F25F1">
        <w:rPr>
          <w:lang w:eastAsia="sl-SI"/>
        </w:rPr>
        <w:t xml:space="preserve"> to carry</w:t>
      </w:r>
      <w:r w:rsidR="000F21FB" w:rsidRPr="007F25F1">
        <w:rPr>
          <w:lang w:eastAsia="sl-SI"/>
        </w:rPr>
        <w:t xml:space="preserve"> out a risk assessment for all drinking water quality parameters. </w:t>
      </w:r>
      <w:r w:rsidR="000F21FB" w:rsidRPr="007F25F1">
        <w:t>This means</w:t>
      </w:r>
      <w:r w:rsidRPr="007F25F1">
        <w:t xml:space="preserve"> that</w:t>
      </w:r>
      <w:r w:rsidR="000F21FB" w:rsidRPr="007F25F1">
        <w:t xml:space="preserve"> the directive permits exceptions </w:t>
      </w:r>
      <w:r w:rsidRPr="007F25F1">
        <w:t xml:space="preserve">to monitoring, </w:t>
      </w:r>
      <w:r w:rsidR="000F21FB" w:rsidRPr="007F25F1">
        <w:t xml:space="preserve">either </w:t>
      </w:r>
      <w:r w:rsidRPr="007F25F1">
        <w:t xml:space="preserve">by </w:t>
      </w:r>
      <w:r w:rsidR="000F21FB" w:rsidRPr="007F25F1">
        <w:t xml:space="preserve">reducing </w:t>
      </w:r>
      <w:r w:rsidRPr="007F25F1">
        <w:t xml:space="preserve">the </w:t>
      </w:r>
      <w:r w:rsidR="000F21FB" w:rsidRPr="007F25F1">
        <w:t xml:space="preserve">frequency or </w:t>
      </w:r>
      <w:r w:rsidRPr="007F25F1">
        <w:t>by</w:t>
      </w:r>
      <w:r w:rsidR="000F21FB" w:rsidRPr="007F25F1">
        <w:t xml:space="preserve"> completely remov</w:t>
      </w:r>
      <w:r w:rsidRPr="007F25F1">
        <w:t>ing parameters</w:t>
      </w:r>
      <w:r w:rsidR="000F21FB" w:rsidRPr="007F25F1">
        <w:t xml:space="preserve"> from the monitoring program</w:t>
      </w:r>
      <w:r w:rsidRPr="007F25F1">
        <w:t>me</w:t>
      </w:r>
      <w:r w:rsidR="000F21FB" w:rsidRPr="007F25F1">
        <w:t xml:space="preserve">. This is possible if </w:t>
      </w:r>
      <w:r w:rsidR="00CE2101" w:rsidRPr="007F25F1">
        <w:t>(</w:t>
      </w:r>
      <w:r w:rsidR="000F21FB" w:rsidRPr="007F25F1">
        <w:t xml:space="preserve">a) the values of the results obtained from sampling taken during a period of at least </w:t>
      </w:r>
      <w:r w:rsidR="006F39F5" w:rsidRPr="007F25F1">
        <w:t xml:space="preserve">2 </w:t>
      </w:r>
      <w:r w:rsidR="000F21FB" w:rsidRPr="007F25F1">
        <w:t xml:space="preserve">successive years are constant and significantly better than the limits and </w:t>
      </w:r>
      <w:r w:rsidR="00CE2101" w:rsidRPr="007F25F1">
        <w:t>(</w:t>
      </w:r>
      <w:r w:rsidR="000F21FB" w:rsidRPr="007F25F1">
        <w:t>b) no factor is likely to cause a deterioration of the quality of the water.</w:t>
      </w:r>
    </w:p>
    <w:p w14:paraId="712B63C5" w14:textId="77777777" w:rsidR="00B4246B" w:rsidRPr="007F25F1" w:rsidRDefault="000F21FB" w:rsidP="008D08AC">
      <w:pPr>
        <w:pStyle w:val="EEATextbody"/>
      </w:pPr>
      <w:r w:rsidRPr="007F25F1">
        <w:t>Measures need to be implemented if the quality of drinking water need</w:t>
      </w:r>
      <w:r w:rsidR="00A937AD" w:rsidRPr="007F25F1">
        <w:t>s further improvement</w:t>
      </w:r>
      <w:r w:rsidRPr="007F25F1">
        <w:t xml:space="preserve">. </w:t>
      </w:r>
      <w:r w:rsidR="00A937AD" w:rsidRPr="007F25F1">
        <w:t>If the measures</w:t>
      </w:r>
      <w:r w:rsidRPr="007F25F1">
        <w:t xml:space="preserve"> </w:t>
      </w:r>
      <w:r w:rsidR="00A937AD" w:rsidRPr="007F25F1">
        <w:t xml:space="preserve">are related to </w:t>
      </w:r>
      <w:r w:rsidRPr="007F25F1">
        <w:t xml:space="preserve">treatment or </w:t>
      </w:r>
      <w:r w:rsidR="00A937AD" w:rsidRPr="007F25F1">
        <w:t xml:space="preserve">the </w:t>
      </w:r>
      <w:r w:rsidRPr="007F25F1">
        <w:t>distribution network</w:t>
      </w:r>
      <w:r w:rsidR="00A937AD" w:rsidRPr="007F25F1">
        <w:t>,</w:t>
      </w:r>
      <w:r w:rsidRPr="007F25F1">
        <w:t xml:space="preserve"> the water supplier is responsible </w:t>
      </w:r>
      <w:r w:rsidR="00A937AD" w:rsidRPr="007F25F1">
        <w:t>for</w:t>
      </w:r>
      <w:r w:rsidRPr="007F25F1">
        <w:t xml:space="preserve"> ensur</w:t>
      </w:r>
      <w:r w:rsidR="00A937AD" w:rsidRPr="007F25F1">
        <w:t>ing</w:t>
      </w:r>
      <w:r w:rsidRPr="007F25F1">
        <w:t xml:space="preserve"> high drinking water quality. If pollution </w:t>
      </w:r>
      <w:r w:rsidR="00A937AD" w:rsidRPr="007F25F1">
        <w:t>comes from the</w:t>
      </w:r>
      <w:r w:rsidRPr="007F25F1">
        <w:t xml:space="preserve"> catchment</w:t>
      </w:r>
      <w:r w:rsidR="00A937AD" w:rsidRPr="007F25F1">
        <w:t xml:space="preserve"> are</w:t>
      </w:r>
      <w:r w:rsidR="00F91E32" w:rsidRPr="007F25F1">
        <w:t>a</w:t>
      </w:r>
      <w:r w:rsidRPr="007F25F1">
        <w:t xml:space="preserve">, </w:t>
      </w:r>
      <w:r w:rsidR="00A937AD" w:rsidRPr="007F25F1">
        <w:t xml:space="preserve">the supplier needs to </w:t>
      </w:r>
      <w:r w:rsidRPr="007F25F1">
        <w:t>coordinat</w:t>
      </w:r>
      <w:r w:rsidR="00A937AD" w:rsidRPr="007F25F1">
        <w:t>e</w:t>
      </w:r>
      <w:r w:rsidRPr="007F25F1">
        <w:t xml:space="preserve"> with other institutions or stakeholder</w:t>
      </w:r>
      <w:r w:rsidR="00A937AD" w:rsidRPr="007F25F1">
        <w:t>s</w:t>
      </w:r>
      <w:r w:rsidRPr="007F25F1">
        <w:t xml:space="preserve">. </w:t>
      </w:r>
      <w:r w:rsidR="00A937AD" w:rsidRPr="007F25F1">
        <w:t xml:space="preserve">Agriculture </w:t>
      </w:r>
      <w:r w:rsidRPr="007F25F1">
        <w:t xml:space="preserve">is the main </w:t>
      </w:r>
      <w:r w:rsidR="00A937AD" w:rsidRPr="007F25F1">
        <w:t>cause of</w:t>
      </w:r>
      <w:r w:rsidRPr="007F25F1">
        <w:t xml:space="preserve"> groundwater and surface water pollution, </w:t>
      </w:r>
      <w:r w:rsidR="00A937AD" w:rsidRPr="007F25F1">
        <w:t xml:space="preserve">so </w:t>
      </w:r>
      <w:r w:rsidRPr="007F25F1">
        <w:t>water suppliers often contract with farmers to ensure the protection of water sources.</w:t>
      </w:r>
    </w:p>
    <w:p w14:paraId="289F6FBC" w14:textId="77777777" w:rsidR="00CB34E9" w:rsidRPr="007F25F1" w:rsidRDefault="000F21FB" w:rsidP="008D08AC">
      <w:pPr>
        <w:pStyle w:val="EEATextbody"/>
      </w:pPr>
      <w:r w:rsidRPr="007F25F1">
        <w:lastRenderedPageBreak/>
        <w:t>This can involve changes in management conditions</w:t>
      </w:r>
      <w:r w:rsidR="00A937AD" w:rsidRPr="007F25F1">
        <w:t>,</w:t>
      </w:r>
      <w:r w:rsidRPr="007F25F1">
        <w:t xml:space="preserve"> </w:t>
      </w:r>
      <w:r w:rsidR="00A937AD" w:rsidRPr="007F25F1">
        <w:t>such as</w:t>
      </w:r>
      <w:r w:rsidRPr="007F25F1">
        <w:t xml:space="preserve"> organic farming or other low</w:t>
      </w:r>
      <w:r w:rsidR="00A937AD" w:rsidRPr="007F25F1">
        <w:t>-</w:t>
      </w:r>
      <w:r w:rsidRPr="007F25F1">
        <w:t xml:space="preserve">impact methods. </w:t>
      </w:r>
      <w:r w:rsidR="00C650D6" w:rsidRPr="007F25F1">
        <w:t xml:space="preserve">Some </w:t>
      </w:r>
      <w:r w:rsidRPr="007F25F1">
        <w:t>Member States (e.g. Germany)</w:t>
      </w:r>
      <w:r w:rsidR="00C650D6" w:rsidRPr="007F25F1">
        <w:t xml:space="preserve"> allow</w:t>
      </w:r>
      <w:r w:rsidRPr="007F25F1">
        <w:t xml:space="preserve"> water suppliers to pass on to water consumers the costs of compensating farmers for the changes in management practices. This is in the interest of efficiency, because it is much more costly to treat and clean the drinking water than to pay to reduce pollution at its origin (Kraemer et al.</w:t>
      </w:r>
      <w:r w:rsidR="008145EA" w:rsidRPr="007F25F1">
        <w:t>,</w:t>
      </w:r>
      <w:r w:rsidRPr="007F25F1">
        <w:t xml:space="preserve"> 2007).</w:t>
      </w:r>
    </w:p>
    <w:p w14:paraId="078E39D2" w14:textId="2A1B82EF" w:rsidR="00B4246B" w:rsidRPr="007F25F1" w:rsidRDefault="000F21FB" w:rsidP="008D08AC">
      <w:pPr>
        <w:pStyle w:val="EEATextbody"/>
      </w:pPr>
      <w:r w:rsidRPr="007F25F1">
        <w:t xml:space="preserve">Furthermore, </w:t>
      </w:r>
      <w:r w:rsidR="008145EA" w:rsidRPr="007F25F1">
        <w:t xml:space="preserve">the DWD requests that </w:t>
      </w:r>
      <w:r w:rsidRPr="007F25F1">
        <w:t xml:space="preserve">authorities </w:t>
      </w:r>
      <w:r w:rsidR="008145EA" w:rsidRPr="007F25F1">
        <w:t>make</w:t>
      </w:r>
      <w:r w:rsidRPr="007F25F1">
        <w:t xml:space="preserve"> </w:t>
      </w:r>
      <w:r w:rsidR="008145EA" w:rsidRPr="007F25F1">
        <w:t xml:space="preserve">the </w:t>
      </w:r>
      <w:r w:rsidRPr="007F25F1">
        <w:t xml:space="preserve">results of drinking water quality </w:t>
      </w:r>
      <w:r w:rsidR="008145EA" w:rsidRPr="007F25F1">
        <w:t xml:space="preserve">tests available </w:t>
      </w:r>
      <w:r w:rsidRPr="007F25F1">
        <w:t xml:space="preserve">to the public. For this, a national triennial report needs to be published. Because of the diverse administrative structures in Member States and the multitude of water suppliers, </w:t>
      </w:r>
      <w:r w:rsidR="008145EA" w:rsidRPr="007F25F1">
        <w:t xml:space="preserve">few countries have </w:t>
      </w:r>
      <w:r w:rsidRPr="007F25F1">
        <w:t xml:space="preserve">a </w:t>
      </w:r>
      <w:r w:rsidR="008145EA" w:rsidRPr="007F25F1">
        <w:t xml:space="preserve">national </w:t>
      </w:r>
      <w:r w:rsidRPr="007F25F1">
        <w:t>centralised system for publi</w:t>
      </w:r>
      <w:r w:rsidR="008145EA" w:rsidRPr="007F25F1">
        <w:t>shing</w:t>
      </w:r>
      <w:r w:rsidR="00543848">
        <w:t xml:space="preserve"> </w:t>
      </w:r>
      <w:r w:rsidR="00B25259">
        <w:t xml:space="preserve">drinking </w:t>
      </w:r>
      <w:r w:rsidR="00543848">
        <w:t>w</w:t>
      </w:r>
      <w:r w:rsidRPr="007F25F1">
        <w:t xml:space="preserve">ater quality </w:t>
      </w:r>
      <w:r w:rsidR="00553D76">
        <w:t xml:space="preserve">on a level of water supply zones, like presented in Austria </w:t>
      </w:r>
      <w:r w:rsidRPr="007F25F1">
        <w:t>(http://www.trinkwasserinfo.at/trinkwasserdatenbank/)</w:t>
      </w:r>
      <w:r w:rsidR="00FC69AE" w:rsidRPr="007F25F1">
        <w:t>.</w:t>
      </w:r>
      <w:r w:rsidRPr="007F25F1">
        <w:t xml:space="preserve"> </w:t>
      </w:r>
      <w:r w:rsidR="00FC69AE" w:rsidRPr="007F25F1">
        <w:t xml:space="preserve">There </w:t>
      </w:r>
      <w:r w:rsidRPr="007F25F1">
        <w:t xml:space="preserve">is also </w:t>
      </w:r>
      <w:r w:rsidR="00FC69AE" w:rsidRPr="007F25F1">
        <w:t>no</w:t>
      </w:r>
      <w:r w:rsidRPr="007F25F1">
        <w:t xml:space="preserve"> system </w:t>
      </w:r>
      <w:r w:rsidR="00FC69AE" w:rsidRPr="007F25F1">
        <w:t>at the</w:t>
      </w:r>
      <w:r w:rsidRPr="007F25F1">
        <w:t xml:space="preserve"> European scale. </w:t>
      </w:r>
      <w:r w:rsidR="000512B5" w:rsidRPr="007F25F1">
        <w:t xml:space="preserve">National </w:t>
      </w:r>
      <w:r w:rsidRPr="007F25F1">
        <w:t>country reports based on the triennial reporting results are available</w:t>
      </w:r>
      <w:r w:rsidR="00B25259">
        <w:t xml:space="preserve"> at the respective Commission website</w:t>
      </w:r>
      <w:r w:rsidRPr="007F25F1">
        <w:t>.</w:t>
      </w:r>
    </w:p>
    <w:p w14:paraId="764CDB71" w14:textId="77777777" w:rsidR="00B4246B" w:rsidRPr="007F25F1" w:rsidRDefault="000F21FB" w:rsidP="008D08AC">
      <w:pPr>
        <w:pStyle w:val="EEATextbody"/>
      </w:pPr>
      <w:r w:rsidRPr="007F25F1">
        <w:t>Beside</w:t>
      </w:r>
      <w:r w:rsidR="00EA091D" w:rsidRPr="007F25F1">
        <w:t>s</w:t>
      </w:r>
      <w:r w:rsidRPr="007F25F1">
        <w:t xml:space="preserve"> the directive</w:t>
      </w:r>
      <w:r w:rsidR="00CB34E9" w:rsidRPr="00964560">
        <w:rPr>
          <w:color w:val="auto"/>
        </w:rPr>
        <w:t>’</w:t>
      </w:r>
      <w:r w:rsidRPr="007F25F1">
        <w:t xml:space="preserve">s obligations on management strategies, most Member States </w:t>
      </w:r>
      <w:r w:rsidR="00EA091D" w:rsidRPr="007F25F1">
        <w:t xml:space="preserve">also </w:t>
      </w:r>
      <w:r w:rsidRPr="007F25F1">
        <w:t xml:space="preserve">follow the </w:t>
      </w:r>
      <w:r w:rsidR="00484709" w:rsidRPr="007F25F1">
        <w:t xml:space="preserve">water </w:t>
      </w:r>
      <w:r w:rsidRPr="007F25F1">
        <w:t xml:space="preserve">safety planning </w:t>
      </w:r>
      <w:r w:rsidR="00366763" w:rsidRPr="007F25F1">
        <w:t xml:space="preserve">(WSP) </w:t>
      </w:r>
      <w:r w:rsidRPr="007F25F1">
        <w:t xml:space="preserve">approach based on a guideline of the </w:t>
      </w:r>
      <w:r w:rsidR="0000554E" w:rsidRPr="007F25F1">
        <w:t>World Health Organization (</w:t>
      </w:r>
      <w:r w:rsidRPr="007F25F1">
        <w:t>WHO</w:t>
      </w:r>
      <w:r w:rsidR="0000554E" w:rsidRPr="007F25F1">
        <w:t>,</w:t>
      </w:r>
      <w:r w:rsidRPr="007F25F1">
        <w:t xml:space="preserve"> 2004, 2011</w:t>
      </w:r>
      <w:r w:rsidR="006D396B" w:rsidRPr="007F25F1">
        <w:t>;</w:t>
      </w:r>
      <w:r w:rsidRPr="007F25F1">
        <w:t xml:space="preserve"> EC</w:t>
      </w:r>
      <w:r w:rsidR="0000554E" w:rsidRPr="007F25F1">
        <w:t>,</w:t>
      </w:r>
      <w:r w:rsidRPr="007F25F1">
        <w:t xml:space="preserve"> 2014).</w:t>
      </w:r>
    </w:p>
    <w:p w14:paraId="7D8B7A0E" w14:textId="77777777" w:rsidR="00B4246B" w:rsidRDefault="00F70ABF" w:rsidP="008D08AC">
      <w:pPr>
        <w:pStyle w:val="EEATextbody"/>
      </w:pPr>
      <w:r w:rsidRPr="007F25F1">
        <w:t xml:space="preserve">The current DWD does not specifically note the </w:t>
      </w:r>
      <w:r w:rsidR="00B25259">
        <w:t>WSP</w:t>
      </w:r>
      <w:r w:rsidR="003206E1" w:rsidRPr="007F25F1">
        <w:t xml:space="preserve"> approach</w:t>
      </w:r>
      <w:r w:rsidR="000F21FB" w:rsidRPr="007F25F1">
        <w:t xml:space="preserve"> but </w:t>
      </w:r>
      <w:r w:rsidRPr="007F25F1">
        <w:t xml:space="preserve">the WHO </w:t>
      </w:r>
      <w:r w:rsidR="000F21FB" w:rsidRPr="007F25F1">
        <w:t>recommend</w:t>
      </w:r>
      <w:r w:rsidRPr="007F25F1">
        <w:t>s</w:t>
      </w:r>
      <w:r w:rsidR="000F21FB" w:rsidRPr="007F25F1">
        <w:t xml:space="preserve"> </w:t>
      </w:r>
      <w:r w:rsidRPr="007F25F1">
        <w:t>it</w:t>
      </w:r>
      <w:r w:rsidR="000F21FB" w:rsidRPr="007F25F1">
        <w:t xml:space="preserve"> to enable the management of drinking water quality in a holistic and systematic way </w:t>
      </w:r>
      <w:r w:rsidR="00464F45" w:rsidRPr="007F25F1">
        <w:t xml:space="preserve">that </w:t>
      </w:r>
      <w:r w:rsidR="000F21FB" w:rsidRPr="007F25F1">
        <w:t>assesses and mitigates all risks from catchment to consumer. The approach requires water supply operators to carry out a comprehensive risk assessment for each treatment works and its connected supply system from source to tap</w:t>
      </w:r>
      <w:r w:rsidR="00F807AC" w:rsidRPr="007F25F1">
        <w:t>,</w:t>
      </w:r>
      <w:r w:rsidR="000F21FB" w:rsidRPr="007F25F1">
        <w:t xml:space="preserve"> covering all hazards and hazardous events.</w:t>
      </w:r>
    </w:p>
    <w:p w14:paraId="581F8A71" w14:textId="2AE0AF91" w:rsidR="00F27138" w:rsidRDefault="003C4E3D" w:rsidP="008B5AF4">
      <w:pPr>
        <w:pStyle w:val="EEAHeading3"/>
      </w:pPr>
      <w:bookmarkStart w:id="30" w:name="_Toc455662834"/>
      <w:r>
        <w:t>1</w:t>
      </w:r>
      <w:r w:rsidR="00F27138">
        <w:t>.2.</w:t>
      </w:r>
      <w:r w:rsidR="00A65C65">
        <w:t>4</w:t>
      </w:r>
      <w:r w:rsidR="00F27138">
        <w:t xml:space="preserve"> </w:t>
      </w:r>
      <w:r w:rsidR="00F27138">
        <w:tab/>
        <w:t>Water Framework Directive</w:t>
      </w:r>
      <w:bookmarkEnd w:id="30"/>
    </w:p>
    <w:p w14:paraId="5B88E57E" w14:textId="19C2DA32" w:rsidR="00E5626B" w:rsidRPr="00BA7AE9" w:rsidRDefault="00E5626B" w:rsidP="008B5AF4">
      <w:pPr>
        <w:pStyle w:val="EEATextbody"/>
      </w:pPr>
      <w:r w:rsidRPr="00BA7AE9">
        <w:t>The W</w:t>
      </w:r>
      <w:r w:rsidR="009D5FFE">
        <w:t>FD</w:t>
      </w:r>
      <w:r w:rsidRPr="00BA7AE9">
        <w:t xml:space="preserve"> establishes a legal framework to protect and restore clean water across Europe and ensure its long-term, sustainable use. </w:t>
      </w:r>
      <w:r w:rsidRPr="008B5AF4">
        <w:t xml:space="preserve">The directive establishes an innovative approach for water management based on river basins, the natural geographical and hydrological units, and sets specific deadlines for Member States to achieve ambitious environmental objectives for aquatic ecosystems. </w:t>
      </w:r>
      <w:r w:rsidR="00B8541C">
        <w:t xml:space="preserve">Under the directive, </w:t>
      </w:r>
      <w:r w:rsidR="00FA1EC6" w:rsidRPr="00BA7AE9">
        <w:t xml:space="preserve">Member States should </w:t>
      </w:r>
      <w:r w:rsidR="00B8541C">
        <w:t xml:space="preserve">have </w:t>
      </w:r>
      <w:r w:rsidR="00FA1EC6" w:rsidRPr="00BA7AE9">
        <w:t>aim</w:t>
      </w:r>
      <w:r w:rsidR="00B8541C">
        <w:t>ed</w:t>
      </w:r>
      <w:r w:rsidR="00FA1EC6" w:rsidRPr="00BA7AE9">
        <w:t xml:space="preserve"> to achieve good status in all bodies of surface water and groundwater </w:t>
      </w:r>
      <w:r w:rsidR="00FA1EC6" w:rsidRPr="008B5AF4">
        <w:t>by 201</w:t>
      </w:r>
      <w:r w:rsidR="00B8541C">
        <w:t>5</w:t>
      </w:r>
      <w:r w:rsidR="00FA1EC6" w:rsidRPr="00BA7AE9">
        <w:t>.</w:t>
      </w:r>
      <w:r w:rsidRPr="008B5AF4">
        <w:t xml:space="preserve"> Article 10 details the directive’s “combined approach for point and diffuse sources” and refers to several related directives, including the BWD, DWD and UWWTD. The directive regards implementation of these other directives as a minimum requirement</w:t>
      </w:r>
      <w:r w:rsidR="00D413CA">
        <w:t xml:space="preserve"> </w:t>
      </w:r>
      <w:r w:rsidR="00D413CA" w:rsidRPr="00034843">
        <w:t>(EC 2008a,</w:t>
      </w:r>
      <w:r w:rsidR="00034843">
        <w:t xml:space="preserve"> b).</w:t>
      </w:r>
      <w:r w:rsidRPr="008B5AF4">
        <w:t xml:space="preserve"> </w:t>
      </w:r>
    </w:p>
    <w:p w14:paraId="4C788049" w14:textId="07D8E736" w:rsidR="00F27138" w:rsidRDefault="00FA1EC6">
      <w:pPr>
        <w:pStyle w:val="EEATextbody"/>
      </w:pPr>
      <w:r w:rsidRPr="009D5FFE">
        <w:t>River basin management plans were</w:t>
      </w:r>
      <w:r w:rsidRPr="00EC7B1C">
        <w:t xml:space="preserve"> elaborated for extensive river basin districts rather than for individual water bodies</w:t>
      </w:r>
      <w:r w:rsidR="00BA34EA">
        <w:t>.</w:t>
      </w:r>
      <w:r w:rsidRPr="00EC7B1C">
        <w:t xml:space="preserve"> A program</w:t>
      </w:r>
      <w:r>
        <w:t>me</w:t>
      </w:r>
      <w:r w:rsidRPr="00EC7B1C">
        <w:t xml:space="preserve"> of measures describes the actions that must be taken to bring water bodies into good status, for which the key measures are as follows</w:t>
      </w:r>
      <w:r w:rsidR="00D413CA">
        <w:t>, e.g.</w:t>
      </w:r>
      <w:r w:rsidRPr="00EC7B1C">
        <w:t xml:space="preserve"> improving hydromorphology via restoration; removing or scaling back migratory obstacles and transverse structures such as weirs so as to restore river continuity; and sewage treatment plant optimization; implementation of good agricultural practice to reduce chemical inputs into water bodies. All such measures must be commensurate with (a) the nature and scope of the anthropogenic pressures involved; and (b) existing water usage modalities.</w:t>
      </w:r>
    </w:p>
    <w:p w14:paraId="5628382A" w14:textId="2989247B" w:rsidR="00FA1EC6" w:rsidRDefault="00FA1EC6">
      <w:pPr>
        <w:pStyle w:val="EEATextbody"/>
      </w:pPr>
      <w:r w:rsidRPr="00EC7B1C">
        <w:t xml:space="preserve">Inasmuch as water protection is a </w:t>
      </w:r>
      <w:r w:rsidR="008B5AF4">
        <w:t>c</w:t>
      </w:r>
      <w:r w:rsidRPr="00EC7B1C">
        <w:t>ommunity undertaking, in order to meet the W</w:t>
      </w:r>
      <w:r w:rsidR="00B8541C">
        <w:t>FD</w:t>
      </w:r>
      <w:r w:rsidRPr="00EC7B1C">
        <w:t xml:space="preserve"> objectives the EU member states will need to coordinate their river basin management plans and </w:t>
      </w:r>
      <w:r>
        <w:t>programmes</w:t>
      </w:r>
      <w:r w:rsidRPr="00EC7B1C">
        <w:t xml:space="preserve"> of measures in a cross-border fashion.</w:t>
      </w:r>
      <w:r>
        <w:t xml:space="preserve"> Moreover, involvement of the general public is a key instrument of the WFD. A</w:t>
      </w:r>
      <w:r w:rsidRPr="00EC7B1C">
        <w:t xml:space="preserve"> consultation entailed announcement of timeline and work program</w:t>
      </w:r>
      <w:r>
        <w:t>me</w:t>
      </w:r>
      <w:r w:rsidRPr="00EC7B1C">
        <w:t>; the key water management issues for each river basin district; and the draft river basin management plans</w:t>
      </w:r>
      <w:r>
        <w:t>.</w:t>
      </w:r>
    </w:p>
    <w:p w14:paraId="6AD65C9A" w14:textId="35B7BF74" w:rsidR="000F21FB" w:rsidRPr="007F25F1" w:rsidRDefault="003C4E3D" w:rsidP="00624B6B">
      <w:pPr>
        <w:pStyle w:val="EEAHeading2"/>
      </w:pPr>
      <w:bookmarkStart w:id="31" w:name="_Toc455662835"/>
      <w:bookmarkStart w:id="32" w:name="_Toc431386908"/>
      <w:bookmarkStart w:id="33" w:name="_Toc444503094"/>
      <w:bookmarkStart w:id="34" w:name="_Toc447723624"/>
      <w:r>
        <w:lastRenderedPageBreak/>
        <w:t>1</w:t>
      </w:r>
      <w:r w:rsidR="009910A1" w:rsidRPr="007F25F1">
        <w:t>.3</w:t>
      </w:r>
      <w:r w:rsidR="00A65C65">
        <w:tab/>
      </w:r>
      <w:r w:rsidR="008800D2">
        <w:t>M</w:t>
      </w:r>
      <w:r w:rsidR="000F21FB" w:rsidRPr="007F25F1">
        <w:t xml:space="preserve">anagement </w:t>
      </w:r>
      <w:r w:rsidR="008800D2">
        <w:t>measures</w:t>
      </w:r>
      <w:bookmarkEnd w:id="31"/>
      <w:r w:rsidR="008800D2">
        <w:t xml:space="preserve"> </w:t>
      </w:r>
      <w:bookmarkEnd w:id="32"/>
      <w:bookmarkEnd w:id="33"/>
      <w:bookmarkEnd w:id="34"/>
    </w:p>
    <w:p w14:paraId="3CAB60FA" w14:textId="7ED864F2" w:rsidR="00B4246B" w:rsidRPr="007F25F1" w:rsidRDefault="00B8541C" w:rsidP="008D08AC">
      <w:pPr>
        <w:pStyle w:val="EEATextbody"/>
      </w:pPr>
      <w:r>
        <w:t xml:space="preserve">The </w:t>
      </w:r>
      <w:r w:rsidRPr="007F25F1">
        <w:t>most significant reason</w:t>
      </w:r>
      <w:r>
        <w:t>s for failure of</w:t>
      </w:r>
      <w:r w:rsidRPr="007F25F1">
        <w:t xml:space="preserve"> surface waters to achieve good ecological and/or good chemical status under the WFD</w:t>
      </w:r>
      <w:r>
        <w:t xml:space="preserve"> are:</w:t>
      </w:r>
      <w:r w:rsidRPr="007F25F1">
        <w:t xml:space="preserve"> </w:t>
      </w:r>
      <w:r w:rsidR="000F21FB" w:rsidRPr="007F25F1">
        <w:t>hydro-morphological changes</w:t>
      </w:r>
      <w:r w:rsidR="004E3CC4">
        <w:t>, such as</w:t>
      </w:r>
      <w:r w:rsidR="00E65880" w:rsidRPr="007F25F1">
        <w:t xml:space="preserve"> build</w:t>
      </w:r>
      <w:r w:rsidR="003E23D9" w:rsidRPr="007F25F1">
        <w:t>ing in</w:t>
      </w:r>
      <w:r w:rsidR="00E65880" w:rsidRPr="007F25F1">
        <w:t xml:space="preserve"> riparian areas, canalisation and </w:t>
      </w:r>
      <w:r w:rsidR="003E23D9" w:rsidRPr="007F25F1">
        <w:t xml:space="preserve">erection of </w:t>
      </w:r>
      <w:r w:rsidR="00E65880" w:rsidRPr="007F25F1">
        <w:t>barriers</w:t>
      </w:r>
      <w:r>
        <w:t xml:space="preserve">; </w:t>
      </w:r>
      <w:r w:rsidR="000F21FB" w:rsidRPr="007F25F1">
        <w:t xml:space="preserve">diffuse water pollution </w:t>
      </w:r>
      <w:r w:rsidR="003E23D9" w:rsidRPr="007F25F1">
        <w:t>from</w:t>
      </w:r>
      <w:r w:rsidR="000F21FB" w:rsidRPr="007F25F1">
        <w:t xml:space="preserve"> agricultural activities</w:t>
      </w:r>
      <w:r>
        <w:t xml:space="preserve">; </w:t>
      </w:r>
      <w:r w:rsidR="000F21FB" w:rsidRPr="007F25F1">
        <w:t>discharge of urban wastewater. High inflow of nutrients or chemicals leads to eutrophication, oxygen depletion</w:t>
      </w:r>
      <w:r w:rsidR="008F4796" w:rsidRPr="007F25F1">
        <w:t xml:space="preserve"> and</w:t>
      </w:r>
      <w:r w:rsidR="000F21FB" w:rsidRPr="007F25F1">
        <w:t xml:space="preserve"> accelerated </w:t>
      </w:r>
      <w:r w:rsidR="008F4796" w:rsidRPr="007F25F1">
        <w:t xml:space="preserve">loss of </w:t>
      </w:r>
      <w:r w:rsidR="000F21FB" w:rsidRPr="007F25F1">
        <w:t>biodiversity</w:t>
      </w:r>
      <w:r w:rsidR="008F4796" w:rsidRPr="007F25F1">
        <w:t>,</w:t>
      </w:r>
      <w:r w:rsidR="000F21FB" w:rsidRPr="007F25F1">
        <w:t xml:space="preserve"> and could result in </w:t>
      </w:r>
      <w:r w:rsidR="008F4796" w:rsidRPr="007F25F1">
        <w:t xml:space="preserve">the </w:t>
      </w:r>
      <w:r w:rsidR="000F21FB" w:rsidRPr="007F25F1">
        <w:t>loss of viable bathing water and good</w:t>
      </w:r>
      <w:r w:rsidR="008F4796" w:rsidRPr="007F25F1">
        <w:t>-</w:t>
      </w:r>
      <w:r w:rsidR="000F21FB" w:rsidRPr="007F25F1">
        <w:t xml:space="preserve">quality raw water sources for </w:t>
      </w:r>
      <w:r w:rsidR="008F4796" w:rsidRPr="007F25F1">
        <w:t xml:space="preserve">the </w:t>
      </w:r>
      <w:r w:rsidR="000F21FB" w:rsidRPr="007F25F1">
        <w:t>drinking water supply. There</w:t>
      </w:r>
      <w:r w:rsidR="008F4796" w:rsidRPr="007F25F1">
        <w:t>fore</w:t>
      </w:r>
      <w:r w:rsidR="000F21FB" w:rsidRPr="007F25F1">
        <w:t xml:space="preserve">, </w:t>
      </w:r>
      <w:r w:rsidR="000020C7" w:rsidRPr="007F25F1">
        <w:t xml:space="preserve">the </w:t>
      </w:r>
      <w:r w:rsidR="000F21FB" w:rsidRPr="007F25F1">
        <w:t>UWWTD has an important link to public health. Furthermore, manag</w:t>
      </w:r>
      <w:r w:rsidR="00B25259">
        <w:t>ement under</w:t>
      </w:r>
      <w:r w:rsidR="000F21FB" w:rsidRPr="007F25F1">
        <w:t xml:space="preserve"> </w:t>
      </w:r>
      <w:r w:rsidR="000020C7" w:rsidRPr="007F25F1">
        <w:t>the</w:t>
      </w:r>
      <w:r w:rsidR="000F21FB" w:rsidRPr="007F25F1">
        <w:t xml:space="preserve"> UWWTD</w:t>
      </w:r>
      <w:r w:rsidR="000020C7" w:rsidRPr="007F25F1">
        <w:t xml:space="preserve"> has a strong link with</w:t>
      </w:r>
      <w:r w:rsidR="00B25259">
        <w:t xml:space="preserve"> the WFD, for example by</w:t>
      </w:r>
      <w:r w:rsidR="000020C7" w:rsidRPr="007F25F1">
        <w:t xml:space="preserve"> upgrading or constructing wastewater treatment plants to reach good ecological or chemical status.</w:t>
      </w:r>
      <w:r w:rsidR="00B25259">
        <w:t xml:space="preserve"> Therefore </w:t>
      </w:r>
      <w:r w:rsidR="00D413CA">
        <w:t xml:space="preserve">measures of </w:t>
      </w:r>
      <w:r w:rsidR="00B25259">
        <w:t xml:space="preserve">the UWWTD </w:t>
      </w:r>
      <w:r w:rsidR="00D413CA">
        <w:t>are</w:t>
      </w:r>
      <w:r w:rsidR="005D6172">
        <w:t xml:space="preserve"> listed as </w:t>
      </w:r>
      <w:r w:rsidR="00CB34E9" w:rsidRPr="00964560">
        <w:rPr>
          <w:color w:val="auto"/>
        </w:rPr>
        <w:t>‘</w:t>
      </w:r>
      <w:r w:rsidR="000F21FB" w:rsidRPr="007F25F1">
        <w:t>basic measure</w:t>
      </w:r>
      <w:r w:rsidR="00D413CA">
        <w:t>s</w:t>
      </w:r>
      <w:r w:rsidR="00EA2D8B" w:rsidRPr="00964560">
        <w:rPr>
          <w:color w:val="auto"/>
        </w:rPr>
        <w:t>’</w:t>
      </w:r>
      <w:r w:rsidR="000F21FB" w:rsidRPr="007F25F1">
        <w:t xml:space="preserve"> </w:t>
      </w:r>
      <w:r w:rsidR="000020C7" w:rsidRPr="007F25F1">
        <w:t xml:space="preserve">tackling </w:t>
      </w:r>
      <w:r w:rsidR="000F21FB" w:rsidRPr="007F25F1">
        <w:t>the source of surface water pollution under the WFD, wh</w:t>
      </w:r>
      <w:r w:rsidR="000020C7" w:rsidRPr="007F25F1">
        <w:t>ich</w:t>
      </w:r>
      <w:r w:rsidR="000F21FB" w:rsidRPr="007F25F1">
        <w:t xml:space="preserve"> clearly </w:t>
      </w:r>
      <w:r w:rsidR="000020C7" w:rsidRPr="007F25F1">
        <w:t>uses</w:t>
      </w:r>
      <w:r w:rsidR="005D6172">
        <w:t xml:space="preserve"> its</w:t>
      </w:r>
      <w:r w:rsidR="000020C7" w:rsidRPr="007F25F1">
        <w:t xml:space="preserve"> measures to </w:t>
      </w:r>
      <w:r w:rsidR="000F21FB" w:rsidRPr="007F25F1">
        <w:t xml:space="preserve">address the point source </w:t>
      </w:r>
      <w:r w:rsidR="000020C7" w:rsidRPr="007F25F1">
        <w:t xml:space="preserve">of </w:t>
      </w:r>
      <w:r w:rsidR="000F21FB" w:rsidRPr="007F25F1">
        <w:t>pollution</w:t>
      </w:r>
      <w:r w:rsidR="000020C7" w:rsidRPr="007F25F1">
        <w:t>.</w:t>
      </w:r>
    </w:p>
    <w:p w14:paraId="15B4395B" w14:textId="1D67DB23" w:rsidR="00CB34E9" w:rsidRPr="007F25F1" w:rsidRDefault="000F21FB" w:rsidP="008D08AC">
      <w:pPr>
        <w:pStyle w:val="EEATextbody"/>
      </w:pPr>
      <w:r w:rsidRPr="007F25F1">
        <w:t>Bathing waters are one of the protected areas under the WFD</w:t>
      </w:r>
      <w:r w:rsidR="00726066">
        <w:t xml:space="preserve">, which means that Member States must achieve compliance with the standards and objectives for each protected area by 2015 </w:t>
      </w:r>
      <w:r w:rsidR="003203A4">
        <w:t>(</w:t>
      </w:r>
      <w:r w:rsidR="00726066">
        <w:t>unless otherwise specified in the legislation</w:t>
      </w:r>
      <w:r w:rsidR="003203A4">
        <w:t>).</w:t>
      </w:r>
      <w:r w:rsidRPr="007F25F1">
        <w:t xml:space="preserve"> </w:t>
      </w:r>
      <w:r w:rsidR="00AB3355" w:rsidRPr="007F25F1">
        <w:t xml:space="preserve">The </w:t>
      </w:r>
      <w:r w:rsidRPr="007F25F1">
        <w:t xml:space="preserve">BWD </w:t>
      </w:r>
      <w:r w:rsidR="00AB3355" w:rsidRPr="007F25F1">
        <w:t xml:space="preserve">also </w:t>
      </w:r>
      <w:r w:rsidRPr="007F25F1">
        <w:t xml:space="preserve">complements the Marine Strategy Framework Directive (MSFD), in contributing to reaching good environmental status by 2020. All </w:t>
      </w:r>
      <w:r w:rsidR="00B85922" w:rsidRPr="007F25F1">
        <w:t>directives have</w:t>
      </w:r>
      <w:r w:rsidRPr="007F25F1">
        <w:t xml:space="preserve"> clear link</w:t>
      </w:r>
      <w:r w:rsidR="00B85922" w:rsidRPr="007F25F1">
        <w:t>s</w:t>
      </w:r>
      <w:r w:rsidRPr="007F25F1">
        <w:t xml:space="preserve"> </w:t>
      </w:r>
      <w:r w:rsidR="00B85922" w:rsidRPr="007F25F1">
        <w:t xml:space="preserve">given that they </w:t>
      </w:r>
      <w:r w:rsidRPr="007F25F1">
        <w:t>consider monitoring stations, status assessment and causes of non-compliance. Measures under the WFD could also be adapted to improve bathing water quality in general and to reduce eutrophication on a larger scale.</w:t>
      </w:r>
      <w:r w:rsidR="00616410">
        <w:t xml:space="preserve"> An example for the implementation of measures </w:t>
      </w:r>
      <w:r w:rsidR="00587D4D">
        <w:t xml:space="preserve">to protect and increase bathing water quality is given in </w:t>
      </w:r>
      <w:r w:rsidR="00587D4D">
        <w:fldChar w:fldCharType="begin"/>
      </w:r>
      <w:r w:rsidR="00587D4D">
        <w:instrText xml:space="preserve"> REF _Ref454358848 \h  \* MERGEFORMAT </w:instrText>
      </w:r>
      <w:r w:rsidR="00587D4D">
        <w:fldChar w:fldCharType="separate"/>
      </w:r>
      <w:ins w:id="35" w:author="Caroline Whalley" w:date="2016-07-08T11:10:00Z">
        <w:r w:rsidR="00814484" w:rsidRPr="00814484">
          <w:t>Box 1</w:t>
        </w:r>
        <w:r w:rsidR="00814484" w:rsidRPr="00814484">
          <w:noBreakHyphen/>
          <w:t>2</w:t>
        </w:r>
      </w:ins>
      <w:r w:rsidR="00587D4D">
        <w:fldChar w:fldCharType="end"/>
      </w:r>
      <w:r w:rsidR="00587D4D">
        <w:t>.</w:t>
      </w:r>
      <w:r w:rsidR="00616410">
        <w:t xml:space="preserve"> </w:t>
      </w:r>
    </w:p>
    <w:p w14:paraId="3E090611" w14:textId="272AB8DE" w:rsidR="00CB34E9" w:rsidRDefault="000F21FB" w:rsidP="003676DD">
      <w:pPr>
        <w:pStyle w:val="EEATextbody"/>
      </w:pPr>
      <w:r w:rsidRPr="007F25F1">
        <w:t xml:space="preserve">Drinking water is </w:t>
      </w:r>
      <w:r w:rsidR="00E05CC1" w:rsidRPr="007F25F1">
        <w:t xml:space="preserve">also a </w:t>
      </w:r>
      <w:r w:rsidRPr="007F25F1">
        <w:t>protected area under the WFD. Measures under the WFD related to drinking water mainly focus on reduc</w:t>
      </w:r>
      <w:r w:rsidR="00C33745" w:rsidRPr="007F25F1">
        <w:t>ing</w:t>
      </w:r>
      <w:r w:rsidRPr="007F25F1">
        <w:t xml:space="preserve"> nutrient and pesticide pollution from agricultural activities</w:t>
      </w:r>
      <w:r w:rsidR="0054561C">
        <w:t xml:space="preserve"> in protected areas</w:t>
      </w:r>
      <w:r w:rsidR="00C33745" w:rsidRPr="007F25F1">
        <w:t>.</w:t>
      </w:r>
      <w:r w:rsidRPr="007F25F1">
        <w:t xml:space="preserve"> </w:t>
      </w:r>
      <w:r w:rsidR="00C33745" w:rsidRPr="007F25F1">
        <w:t xml:space="preserve">These measures </w:t>
      </w:r>
      <w:r w:rsidRPr="007F25F1">
        <w:t>could</w:t>
      </w:r>
      <w:r w:rsidR="00C33745" w:rsidRPr="007F25F1">
        <w:t xml:space="preserve"> also</w:t>
      </w:r>
      <w:r w:rsidRPr="007F25F1">
        <w:t xml:space="preserve"> be implemented from the point of view </w:t>
      </w:r>
      <w:r w:rsidR="00C33745" w:rsidRPr="007F25F1">
        <w:t xml:space="preserve">of the DWD </w:t>
      </w:r>
      <w:r w:rsidRPr="007F25F1">
        <w:t>(catchment</w:t>
      </w:r>
      <w:r w:rsidR="00C33745" w:rsidRPr="007F25F1">
        <w:t>-</w:t>
      </w:r>
      <w:r w:rsidRPr="007F25F1">
        <w:t>related remedial actions).</w:t>
      </w:r>
      <w:r w:rsidR="00D413CA">
        <w:t xml:space="preserve"> An example of an integrated </w:t>
      </w:r>
      <w:r w:rsidR="00326A93">
        <w:t xml:space="preserve">management </w:t>
      </w:r>
      <w:r w:rsidR="00D413CA">
        <w:t xml:space="preserve">to </w:t>
      </w:r>
      <w:r w:rsidR="00326A93">
        <w:t xml:space="preserve">ensure high drinking water quality is given in </w:t>
      </w:r>
      <w:r w:rsidR="00326A93">
        <w:fldChar w:fldCharType="begin"/>
      </w:r>
      <w:r w:rsidR="00326A93">
        <w:instrText xml:space="preserve"> REF _Ref454356663 \h  \* MERGEFORMAT </w:instrText>
      </w:r>
      <w:r w:rsidR="00326A93">
        <w:fldChar w:fldCharType="separate"/>
      </w:r>
      <w:ins w:id="36" w:author="Caroline Whalley" w:date="2016-07-08T11:10:00Z">
        <w:r w:rsidR="00814484" w:rsidRPr="00814484">
          <w:t>Box 1</w:t>
        </w:r>
        <w:r w:rsidR="00814484" w:rsidRPr="00814484">
          <w:noBreakHyphen/>
          <w:t>1</w:t>
        </w:r>
      </w:ins>
      <w:r w:rsidR="00326A93">
        <w:fldChar w:fldCharType="end"/>
      </w:r>
      <w:r w:rsidR="00326A93">
        <w:t xml:space="preserve">.  </w:t>
      </w:r>
      <w:r w:rsidR="00D413CA">
        <w:t xml:space="preserve"> </w:t>
      </w:r>
    </w:p>
    <w:p w14:paraId="7B3A81E1" w14:textId="7A4CB8C4" w:rsidR="000F21FB" w:rsidRPr="00326A93" w:rsidRDefault="00326A93" w:rsidP="00326A93">
      <w:pPr>
        <w:pStyle w:val="Caption"/>
        <w:shd w:val="clear" w:color="auto" w:fill="9CC2CB" w:themeFill="background1" w:themeFillShade="D9"/>
        <w:rPr>
          <w:rFonts w:ascii="Arial" w:hAnsi="Arial" w:cs="Arial"/>
          <w:sz w:val="22"/>
          <w:szCs w:val="22"/>
        </w:rPr>
      </w:pPr>
      <w:bookmarkStart w:id="37" w:name="_Toc434683415"/>
      <w:bookmarkStart w:id="38" w:name="_Toc434683579"/>
      <w:bookmarkStart w:id="39" w:name="_Toc434786920"/>
      <w:bookmarkStart w:id="40" w:name="_Toc434787145"/>
      <w:bookmarkStart w:id="41" w:name="_Ref454356663"/>
      <w:bookmarkEnd w:id="37"/>
      <w:bookmarkEnd w:id="38"/>
      <w:bookmarkEnd w:id="39"/>
      <w:bookmarkEnd w:id="40"/>
      <w:r w:rsidRPr="00326A93">
        <w:rPr>
          <w:rFonts w:ascii="Arial" w:hAnsi="Arial" w:cs="Arial"/>
          <w:sz w:val="22"/>
          <w:szCs w:val="22"/>
        </w:rPr>
        <w:t xml:space="preserve">Box </w:t>
      </w:r>
      <w:r w:rsidR="004620B0">
        <w:rPr>
          <w:rFonts w:ascii="Arial" w:hAnsi="Arial" w:cs="Arial"/>
          <w:sz w:val="22"/>
          <w:szCs w:val="22"/>
        </w:rPr>
        <w:fldChar w:fldCharType="begin"/>
      </w:r>
      <w:r w:rsidR="004620B0">
        <w:rPr>
          <w:rFonts w:ascii="Arial" w:hAnsi="Arial" w:cs="Arial"/>
          <w:sz w:val="22"/>
          <w:szCs w:val="22"/>
        </w:rPr>
        <w:instrText xml:space="preserve"> STYLEREF 1 \s </w:instrText>
      </w:r>
      <w:r w:rsidR="004620B0">
        <w:rPr>
          <w:rFonts w:ascii="Arial" w:hAnsi="Arial" w:cs="Arial"/>
          <w:sz w:val="22"/>
          <w:szCs w:val="22"/>
        </w:rPr>
        <w:fldChar w:fldCharType="separate"/>
      </w:r>
      <w:r w:rsidR="00814484">
        <w:rPr>
          <w:rFonts w:ascii="Arial" w:hAnsi="Arial" w:cs="Arial"/>
          <w:noProof/>
          <w:sz w:val="22"/>
          <w:szCs w:val="22"/>
        </w:rPr>
        <w:t>1</w:t>
      </w:r>
      <w:r w:rsidR="004620B0">
        <w:rPr>
          <w:rFonts w:ascii="Arial" w:hAnsi="Arial" w:cs="Arial"/>
          <w:sz w:val="22"/>
          <w:szCs w:val="22"/>
        </w:rPr>
        <w:fldChar w:fldCharType="end"/>
      </w:r>
      <w:r w:rsidR="004620B0">
        <w:rPr>
          <w:rFonts w:ascii="Arial" w:hAnsi="Arial" w:cs="Arial"/>
          <w:sz w:val="22"/>
          <w:szCs w:val="22"/>
        </w:rPr>
        <w:noBreakHyphen/>
      </w:r>
      <w:r w:rsidR="004620B0">
        <w:rPr>
          <w:rFonts w:ascii="Arial" w:hAnsi="Arial" w:cs="Arial"/>
          <w:sz w:val="22"/>
          <w:szCs w:val="22"/>
        </w:rPr>
        <w:fldChar w:fldCharType="begin"/>
      </w:r>
      <w:r w:rsidR="004620B0">
        <w:rPr>
          <w:rFonts w:ascii="Arial" w:hAnsi="Arial" w:cs="Arial"/>
          <w:sz w:val="22"/>
          <w:szCs w:val="22"/>
        </w:rPr>
        <w:instrText xml:space="preserve"> SEQ Box \* ARABIC \s 1 </w:instrText>
      </w:r>
      <w:r w:rsidR="004620B0">
        <w:rPr>
          <w:rFonts w:ascii="Arial" w:hAnsi="Arial" w:cs="Arial"/>
          <w:sz w:val="22"/>
          <w:szCs w:val="22"/>
        </w:rPr>
        <w:fldChar w:fldCharType="separate"/>
      </w:r>
      <w:r w:rsidR="00814484">
        <w:rPr>
          <w:rFonts w:ascii="Arial" w:hAnsi="Arial" w:cs="Arial"/>
          <w:noProof/>
          <w:sz w:val="22"/>
          <w:szCs w:val="22"/>
        </w:rPr>
        <w:t>1</w:t>
      </w:r>
      <w:r w:rsidR="004620B0">
        <w:rPr>
          <w:rFonts w:ascii="Arial" w:hAnsi="Arial" w:cs="Arial"/>
          <w:sz w:val="22"/>
          <w:szCs w:val="22"/>
        </w:rPr>
        <w:fldChar w:fldCharType="end"/>
      </w:r>
      <w:bookmarkStart w:id="42" w:name="_Toc431386909"/>
      <w:bookmarkEnd w:id="41"/>
      <w:r w:rsidRPr="00326A93">
        <w:rPr>
          <w:rFonts w:ascii="Arial" w:hAnsi="Arial" w:cs="Arial"/>
          <w:sz w:val="22"/>
          <w:szCs w:val="22"/>
        </w:rPr>
        <w:t xml:space="preserve"> </w:t>
      </w:r>
      <w:r w:rsidR="000F21FB" w:rsidRPr="00326A93">
        <w:rPr>
          <w:rFonts w:ascii="Arial" w:hAnsi="Arial" w:cs="Arial"/>
          <w:sz w:val="22"/>
          <w:szCs w:val="22"/>
        </w:rPr>
        <w:t xml:space="preserve">Integrated </w:t>
      </w:r>
      <w:r w:rsidR="00383260" w:rsidRPr="00326A93">
        <w:rPr>
          <w:rFonts w:ascii="Arial" w:hAnsi="Arial" w:cs="Arial"/>
          <w:sz w:val="22"/>
          <w:szCs w:val="22"/>
        </w:rPr>
        <w:t>management:</w:t>
      </w:r>
      <w:r w:rsidR="000F21FB" w:rsidRPr="00326A93">
        <w:rPr>
          <w:rFonts w:ascii="Arial" w:hAnsi="Arial" w:cs="Arial"/>
          <w:sz w:val="22"/>
          <w:szCs w:val="22"/>
        </w:rPr>
        <w:t xml:space="preserve"> </w:t>
      </w:r>
      <w:r w:rsidR="00383260" w:rsidRPr="00326A93">
        <w:rPr>
          <w:rFonts w:ascii="Arial" w:hAnsi="Arial" w:cs="Arial"/>
          <w:sz w:val="22"/>
          <w:szCs w:val="22"/>
        </w:rPr>
        <w:t>the</w:t>
      </w:r>
      <w:r w:rsidR="005D6172" w:rsidRPr="00326A93">
        <w:rPr>
          <w:rFonts w:ascii="Arial" w:hAnsi="Arial" w:cs="Arial"/>
          <w:sz w:val="22"/>
          <w:szCs w:val="22"/>
        </w:rPr>
        <w:t xml:space="preserve"> example from</w:t>
      </w:r>
      <w:r w:rsidR="000F21FB" w:rsidRPr="00326A93">
        <w:rPr>
          <w:rFonts w:ascii="Arial" w:hAnsi="Arial" w:cs="Arial"/>
          <w:sz w:val="22"/>
          <w:szCs w:val="22"/>
        </w:rPr>
        <w:t xml:space="preserve"> Lake Constance</w:t>
      </w:r>
      <w:bookmarkEnd w:id="42"/>
    </w:p>
    <w:p w14:paraId="0E958E6D" w14:textId="426C3F7A" w:rsidR="00CB34E9" w:rsidRPr="007F25F1" w:rsidRDefault="000F21FB" w:rsidP="00326A93">
      <w:pPr>
        <w:pStyle w:val="EEABoxtext"/>
        <w:shd w:val="clear" w:color="auto" w:fill="9CC2CB" w:themeFill="background1" w:themeFillShade="D9"/>
      </w:pPr>
      <w:r w:rsidRPr="007F25F1">
        <w:t xml:space="preserve">Lake Constance is a natural lake </w:t>
      </w:r>
      <w:r w:rsidR="00073448" w:rsidRPr="007F25F1">
        <w:t>that spans the borders of</w:t>
      </w:r>
      <w:r w:rsidRPr="007F25F1">
        <w:t xml:space="preserve"> Germany, Switzerland and Austria. It is </w:t>
      </w:r>
      <w:r w:rsidR="00073448" w:rsidRPr="007F25F1">
        <w:t xml:space="preserve">central </w:t>
      </w:r>
      <w:r w:rsidRPr="007F25F1">
        <w:t>Europe</w:t>
      </w:r>
      <w:r w:rsidR="00CB34E9" w:rsidRPr="00964560">
        <w:rPr>
          <w:color w:val="auto"/>
        </w:rPr>
        <w:t>’</w:t>
      </w:r>
      <w:r w:rsidRPr="007F25F1">
        <w:t>s third</w:t>
      </w:r>
      <w:r w:rsidR="00073448" w:rsidRPr="007F25F1">
        <w:t>-</w:t>
      </w:r>
      <w:r w:rsidRPr="007F25F1">
        <w:t>largest lake</w:t>
      </w:r>
      <w:r w:rsidR="00073448" w:rsidRPr="007F25F1">
        <w:t>,</w:t>
      </w:r>
      <w:r w:rsidRPr="007F25F1">
        <w:t xml:space="preserve"> approximately 570</w:t>
      </w:r>
      <w:r w:rsidR="00073448" w:rsidRPr="007F25F1">
        <w:t> </w:t>
      </w:r>
      <w:r w:rsidRPr="007F25F1">
        <w:t xml:space="preserve">km² </w:t>
      </w:r>
      <w:r w:rsidR="00073448" w:rsidRPr="007F25F1">
        <w:t xml:space="preserve">in area </w:t>
      </w:r>
      <w:r w:rsidRPr="007F25F1">
        <w:t xml:space="preserve">and </w:t>
      </w:r>
      <w:r w:rsidR="00073448" w:rsidRPr="007F25F1">
        <w:t xml:space="preserve">with </w:t>
      </w:r>
      <w:r w:rsidRPr="007F25F1">
        <w:t>an average depth of 90</w:t>
      </w:r>
      <w:r w:rsidR="00073448" w:rsidRPr="007F25F1">
        <w:t> </w:t>
      </w:r>
      <w:r w:rsidRPr="007F25F1">
        <w:t>m. Over 500 people per square kilometre live along the shoreline of the lake.</w:t>
      </w:r>
    </w:p>
    <w:p w14:paraId="66E1C129" w14:textId="62E28BAC" w:rsidR="00C735B2" w:rsidRDefault="00C735B2" w:rsidP="00326A93">
      <w:pPr>
        <w:pStyle w:val="EEABoxtext"/>
        <w:shd w:val="clear" w:color="auto" w:fill="9CC2CB" w:themeFill="background1" w:themeFillShade="D9"/>
      </w:pPr>
      <w:r w:rsidRPr="007F25F1">
        <w:t xml:space="preserve">The </w:t>
      </w:r>
      <w:r w:rsidRPr="007F25F1">
        <w:rPr>
          <w:bCs/>
        </w:rPr>
        <w:t xml:space="preserve">International Commission for </w:t>
      </w:r>
      <w:r w:rsidR="007C5C8B">
        <w:rPr>
          <w:bCs/>
        </w:rPr>
        <w:t xml:space="preserve">the Protection of </w:t>
      </w:r>
      <w:r w:rsidRPr="007F25F1">
        <w:rPr>
          <w:bCs/>
        </w:rPr>
        <w:t>Lake Co</w:t>
      </w:r>
      <w:r w:rsidRPr="007F25F1">
        <w:t xml:space="preserve">nstance, instituted in 1959, is responsible for the target-oriented implementation of measures. The </w:t>
      </w:r>
      <w:r w:rsidR="007C5C8B">
        <w:t>C</w:t>
      </w:r>
      <w:r w:rsidRPr="007F25F1">
        <w:t>ommission’s aims are to supply high-quality drinking water, protect the flora and fauna of the lake and catchment ecosystem, and maintain tourism. It needs to consider all these aims while complying with the DWD, BWD, UWWTD and WFD.</w:t>
      </w:r>
    </w:p>
    <w:p w14:paraId="30F81B94" w14:textId="50B7D4C3" w:rsidR="00C735B2" w:rsidRPr="007F25F1" w:rsidRDefault="00C735B2" w:rsidP="00326A93">
      <w:pPr>
        <w:pStyle w:val="EEABoxtext"/>
        <w:shd w:val="clear" w:color="auto" w:fill="9CC2CB" w:themeFill="background1" w:themeFillShade="D9"/>
      </w:pPr>
      <w:r w:rsidRPr="007F25F1">
        <w:t>The main uses of the lake and its catchment area are drinking water, fisheries, tourism, agriculture, forestry, habitats for flora and fauna, transport and shipping. The main stressors o</w:t>
      </w:r>
      <w:r>
        <w:t>n</w:t>
      </w:r>
      <w:r w:rsidRPr="007F25F1">
        <w:t xml:space="preserve"> the lake are the inflow of highly polluted water from point and non-point sour</w:t>
      </w:r>
      <w:r>
        <w:t>ces</w:t>
      </w:r>
      <w:r w:rsidR="00BA34EA">
        <w:t>.</w:t>
      </w:r>
      <w:r>
        <w:t xml:space="preserve"> </w:t>
      </w:r>
    </w:p>
    <w:p w14:paraId="131D6E9D" w14:textId="0E417493" w:rsidR="00CB34E9" w:rsidRPr="007F25F1" w:rsidRDefault="007C5C8B" w:rsidP="00326A93">
      <w:pPr>
        <w:pStyle w:val="EEABoxtext"/>
        <w:shd w:val="clear" w:color="auto" w:fill="9CC2CB" w:themeFill="background1" w:themeFillShade="D9"/>
      </w:pPr>
      <w:r>
        <w:t xml:space="preserve">Lake Constance </w:t>
      </w:r>
      <w:r w:rsidR="009A554E">
        <w:t xml:space="preserve">provides high quality drinking water to </w:t>
      </w:r>
      <w:r w:rsidR="008435A8">
        <w:t xml:space="preserve">the Northern </w:t>
      </w:r>
      <w:r w:rsidR="00C32EFB">
        <w:t xml:space="preserve">lake </w:t>
      </w:r>
      <w:r w:rsidR="00C86758">
        <w:t xml:space="preserve">catchment, </w:t>
      </w:r>
      <w:r w:rsidR="009A554E">
        <w:t>rea</w:t>
      </w:r>
      <w:r w:rsidR="00C32EFB">
        <w:t xml:space="preserve">ching </w:t>
      </w:r>
      <w:r w:rsidR="00C86758">
        <w:t xml:space="preserve">all the way </w:t>
      </w:r>
      <w:r w:rsidR="00C32EFB">
        <w:t xml:space="preserve">up to the city of </w:t>
      </w:r>
      <w:r w:rsidR="009A554E">
        <w:t xml:space="preserve">Stuttgart. The Lake Constance </w:t>
      </w:r>
      <w:r>
        <w:t>Water Supply Company</w:t>
      </w:r>
      <w:r w:rsidR="003932F9" w:rsidRPr="007F25F1">
        <w:t xml:space="preserve"> </w:t>
      </w:r>
      <w:r w:rsidR="00A465E1" w:rsidRPr="007F25F1">
        <w:t>(B</w:t>
      </w:r>
      <w:r w:rsidR="00A465E1">
        <w:t xml:space="preserve">odensee </w:t>
      </w:r>
      <w:r w:rsidR="00A465E1" w:rsidRPr="007F25F1">
        <w:t>W</w:t>
      </w:r>
      <w:r w:rsidR="00A465E1">
        <w:t>asserversorgung</w:t>
      </w:r>
      <w:r w:rsidR="00A465E1" w:rsidRPr="007F25F1">
        <w:t>)</w:t>
      </w:r>
      <w:r w:rsidR="005B2E1F">
        <w:t xml:space="preserve">, located on the Sipplinger mountain right above the lake, </w:t>
      </w:r>
      <w:r w:rsidR="000F21FB" w:rsidRPr="007F25F1">
        <w:t>suppl</w:t>
      </w:r>
      <w:r w:rsidR="003932F9" w:rsidRPr="007F25F1">
        <w:t>ies</w:t>
      </w:r>
      <w:r w:rsidR="000F21FB" w:rsidRPr="007F25F1">
        <w:t xml:space="preserve"> 17</w:t>
      </w:r>
      <w:r w:rsidR="003932F9" w:rsidRPr="007F25F1">
        <w:t> </w:t>
      </w:r>
      <w:r w:rsidR="000F21FB" w:rsidRPr="007F25F1">
        <w:t>million</w:t>
      </w:r>
      <w:r w:rsidR="003932F9" w:rsidRPr="007F25F1">
        <w:t> </w:t>
      </w:r>
      <w:r w:rsidR="000F21FB" w:rsidRPr="007F25F1">
        <w:t>m³</w:t>
      </w:r>
      <w:r w:rsidR="003932F9" w:rsidRPr="007F25F1">
        <w:t xml:space="preserve"> of</w:t>
      </w:r>
      <w:r w:rsidR="000F21FB" w:rsidRPr="007F25F1">
        <w:t xml:space="preserve"> drinking water </w:t>
      </w:r>
      <w:r w:rsidR="003932F9" w:rsidRPr="007F25F1">
        <w:t xml:space="preserve">per year </w:t>
      </w:r>
      <w:r w:rsidR="000F21FB" w:rsidRPr="007F25F1">
        <w:t xml:space="preserve">to 320 </w:t>
      </w:r>
      <w:r>
        <w:t>municipalities</w:t>
      </w:r>
      <w:r w:rsidR="000F21FB" w:rsidRPr="007F25F1">
        <w:t xml:space="preserve"> with a total of approximately 4</w:t>
      </w:r>
      <w:r w:rsidR="003932F9" w:rsidRPr="007F25F1">
        <w:t> </w:t>
      </w:r>
      <w:r w:rsidR="000F21FB" w:rsidRPr="007F25F1">
        <w:t>million inhabitants</w:t>
      </w:r>
      <w:r w:rsidR="003932F9" w:rsidRPr="007F25F1">
        <w:t>.</w:t>
      </w:r>
      <w:r w:rsidR="000F21FB" w:rsidRPr="007F25F1">
        <w:t xml:space="preserve"> </w:t>
      </w:r>
      <w:r w:rsidR="00A465E1">
        <w:t>Water demand is also high due to t</w:t>
      </w:r>
      <w:r w:rsidR="000F21FB" w:rsidRPr="007F25F1">
        <w:t>ourism, with approximately 10</w:t>
      </w:r>
      <w:r w:rsidR="00016079" w:rsidRPr="007F25F1">
        <w:t> </w:t>
      </w:r>
      <w:r w:rsidR="000F21FB" w:rsidRPr="007F25F1">
        <w:t>million overnight stays and about 27</w:t>
      </w:r>
      <w:r w:rsidR="00016079" w:rsidRPr="007F25F1">
        <w:t> </w:t>
      </w:r>
      <w:r w:rsidR="000F21FB" w:rsidRPr="007F25F1">
        <w:t xml:space="preserve">million </w:t>
      </w:r>
      <w:r w:rsidR="00A465E1">
        <w:t xml:space="preserve">daily visitors. Tourism </w:t>
      </w:r>
      <w:r w:rsidR="000F21FB" w:rsidRPr="007F25F1">
        <w:t xml:space="preserve">is among the most </w:t>
      </w:r>
      <w:r w:rsidR="000F21FB" w:rsidRPr="007F25F1">
        <w:lastRenderedPageBreak/>
        <w:t xml:space="preserve">significant economic factor in the German </w:t>
      </w:r>
      <w:r w:rsidR="00A465E1">
        <w:t>part</w:t>
      </w:r>
      <w:r w:rsidR="00A465E1" w:rsidRPr="007F25F1">
        <w:t xml:space="preserve"> </w:t>
      </w:r>
      <w:r w:rsidR="000F21FB" w:rsidRPr="007F25F1">
        <w:t>of the Lake Constance region (Hamme</w:t>
      </w:r>
      <w:r w:rsidR="005D6172">
        <w:t>r</w:t>
      </w:r>
      <w:r w:rsidR="000F21FB" w:rsidRPr="007F25F1">
        <w:t xml:space="preserve">l </w:t>
      </w:r>
      <w:r w:rsidR="00D95F4F" w:rsidRPr="007F25F1">
        <w:t>and</w:t>
      </w:r>
      <w:r w:rsidR="000F21FB" w:rsidRPr="007F25F1">
        <w:t xml:space="preserve"> Gattenhoehner</w:t>
      </w:r>
      <w:r w:rsidR="00D95F4F" w:rsidRPr="007F25F1">
        <w:t>,</w:t>
      </w:r>
      <w:r w:rsidR="000F21FB" w:rsidRPr="007F25F1">
        <w:t xml:space="preserve"> 2003).</w:t>
      </w:r>
    </w:p>
    <w:p w14:paraId="6B292AAA" w14:textId="31D7283A" w:rsidR="000F21FB" w:rsidRPr="007F25F1" w:rsidRDefault="000F21FB" w:rsidP="00326A93">
      <w:pPr>
        <w:pStyle w:val="EEABoxtext"/>
        <w:shd w:val="clear" w:color="auto" w:fill="9CC2CB" w:themeFill="background1" w:themeFillShade="D9"/>
      </w:pPr>
      <w:r w:rsidRPr="007F25F1">
        <w:t xml:space="preserve">The central challenge in this region is to ensure the </w:t>
      </w:r>
      <w:r w:rsidR="00447E0A" w:rsidRPr="007F25F1">
        <w:t xml:space="preserve">quality of </w:t>
      </w:r>
      <w:r w:rsidRPr="007F25F1">
        <w:t>drinking water. In the 195</w:t>
      </w:r>
      <w:r w:rsidR="00CB34E9" w:rsidRPr="00964560">
        <w:rPr>
          <w:color w:val="auto"/>
        </w:rPr>
        <w:t>0s</w:t>
      </w:r>
      <w:r w:rsidR="00004F99" w:rsidRPr="00964560">
        <w:rPr>
          <w:color w:val="auto"/>
        </w:rPr>
        <w:t>,</w:t>
      </w:r>
      <w:r w:rsidRPr="007F25F1">
        <w:t xml:space="preserve"> Lake Constance was in a</w:t>
      </w:r>
      <w:r w:rsidR="00C735B2">
        <w:t xml:space="preserve"> </w:t>
      </w:r>
      <w:r w:rsidRPr="007F25F1">
        <w:t>n</w:t>
      </w:r>
      <w:r w:rsidR="00C735B2">
        <w:t>utrient poor</w:t>
      </w:r>
      <w:r w:rsidRPr="007F25F1">
        <w:t xml:space="preserve"> </w:t>
      </w:r>
      <w:r w:rsidR="00C735B2">
        <w:t>(“</w:t>
      </w:r>
      <w:r w:rsidRPr="007F25F1">
        <w:t>oligotrophic</w:t>
      </w:r>
      <w:r w:rsidR="00C735B2">
        <w:t>”)</w:t>
      </w:r>
      <w:r w:rsidRPr="007F25F1">
        <w:t xml:space="preserve"> stat</w:t>
      </w:r>
      <w:r w:rsidR="00C735B2">
        <w:t>e</w:t>
      </w:r>
      <w:r w:rsidRPr="007F25F1">
        <w:t xml:space="preserve">. </w:t>
      </w:r>
      <w:r w:rsidR="00C735B2">
        <w:t xml:space="preserve">The </w:t>
      </w:r>
      <w:r w:rsidRPr="007F25F1">
        <w:t>phosphorus concentration</w:t>
      </w:r>
      <w:r w:rsidR="00C735B2">
        <w:t xml:space="preserve"> increased </w:t>
      </w:r>
      <w:r w:rsidRPr="007F25F1">
        <w:t xml:space="preserve">to </w:t>
      </w:r>
      <w:r w:rsidR="00004F99" w:rsidRPr="007F25F1">
        <w:t>make the lake</w:t>
      </w:r>
      <w:r w:rsidRPr="007F25F1">
        <w:t xml:space="preserve"> highly</w:t>
      </w:r>
      <w:r w:rsidR="00C735B2">
        <w:t xml:space="preserve"> nutrient rich</w:t>
      </w:r>
      <w:r w:rsidRPr="007F25F1">
        <w:t xml:space="preserve"> </w:t>
      </w:r>
      <w:r w:rsidR="00C735B2">
        <w:t>(“</w:t>
      </w:r>
      <w:r w:rsidRPr="007F25F1">
        <w:t>eutrophic</w:t>
      </w:r>
      <w:r w:rsidR="00C735B2">
        <w:t>”)</w:t>
      </w:r>
      <w:r w:rsidR="00A465E1">
        <w:t>,</w:t>
      </w:r>
      <w:r w:rsidRPr="007F25F1">
        <w:t xml:space="preserve"> because of </w:t>
      </w:r>
      <w:r w:rsidR="00004F99" w:rsidRPr="007F25F1">
        <w:t xml:space="preserve">an </w:t>
      </w:r>
      <w:r w:rsidRPr="007F25F1">
        <w:t>enormous inflow of untreated urban wastewater. This resulted in alga</w:t>
      </w:r>
      <w:r w:rsidR="004448A0" w:rsidRPr="007F25F1">
        <w:t>l</w:t>
      </w:r>
      <w:r w:rsidRPr="007F25F1">
        <w:t xml:space="preserve"> blooms, anoxic </w:t>
      </w:r>
      <w:r w:rsidR="003B6E30" w:rsidRPr="007F25F1">
        <w:t xml:space="preserve">conditions </w:t>
      </w:r>
      <w:r w:rsidRPr="007F25F1">
        <w:t xml:space="preserve">in the deeper layers of the lake, and </w:t>
      </w:r>
      <w:r w:rsidR="00D66704" w:rsidRPr="007F25F1">
        <w:t xml:space="preserve">death of </w:t>
      </w:r>
      <w:r w:rsidRPr="007F25F1">
        <w:t>fish. The lake threat</w:t>
      </w:r>
      <w:r w:rsidR="00D66704" w:rsidRPr="007F25F1">
        <w:t>ened</w:t>
      </w:r>
      <w:r w:rsidRPr="007F25F1">
        <w:t xml:space="preserve"> to </w:t>
      </w:r>
      <w:r w:rsidR="00CB34E9" w:rsidRPr="00964560">
        <w:rPr>
          <w:color w:val="auto"/>
        </w:rPr>
        <w:t>‘</w:t>
      </w:r>
      <w:r w:rsidRPr="00326A93">
        <w:rPr>
          <w:rStyle w:val="EEATextbodyChar"/>
        </w:rPr>
        <w:t>tip over</w:t>
      </w:r>
      <w:r w:rsidR="00CB34E9" w:rsidRPr="00326A93">
        <w:rPr>
          <w:rStyle w:val="EEATextbodyChar"/>
        </w:rPr>
        <w:t>’</w:t>
      </w:r>
      <w:r w:rsidRPr="00326A93">
        <w:rPr>
          <w:rStyle w:val="EEATextbodyChar"/>
        </w:rPr>
        <w:t xml:space="preserve">. Thanks to international cooperation and investments totalling over </w:t>
      </w:r>
      <w:r w:rsidR="00D66704" w:rsidRPr="00326A93">
        <w:rPr>
          <w:rStyle w:val="EEATextbodyChar"/>
        </w:rPr>
        <w:t>EUR 5 </w:t>
      </w:r>
      <w:r w:rsidRPr="00326A93">
        <w:rPr>
          <w:rStyle w:val="EEATextbodyChar"/>
        </w:rPr>
        <w:t xml:space="preserve">billion </w:t>
      </w:r>
      <w:r w:rsidR="00D66704" w:rsidRPr="00326A93">
        <w:rPr>
          <w:rStyle w:val="EEATextbodyChar"/>
        </w:rPr>
        <w:t>in</w:t>
      </w:r>
      <w:r w:rsidRPr="00326A93">
        <w:rPr>
          <w:rStyle w:val="EEATextbodyChar"/>
        </w:rPr>
        <w:t xml:space="preserve"> constructi</w:t>
      </w:r>
      <w:r w:rsidR="00D66704" w:rsidRPr="00326A93">
        <w:rPr>
          <w:rStyle w:val="EEATextbodyChar"/>
        </w:rPr>
        <w:t>ng</w:t>
      </w:r>
      <w:r w:rsidRPr="00326A93">
        <w:rPr>
          <w:rStyle w:val="EEATextbodyChar"/>
        </w:rPr>
        <w:t xml:space="preserve"> and moderni</w:t>
      </w:r>
      <w:r w:rsidR="00D66704" w:rsidRPr="00326A93">
        <w:rPr>
          <w:rStyle w:val="EEATextbodyChar"/>
        </w:rPr>
        <w:t>sing</w:t>
      </w:r>
      <w:r w:rsidRPr="00326A93">
        <w:rPr>
          <w:rStyle w:val="EEATextbodyChar"/>
        </w:rPr>
        <w:t xml:space="preserve"> sewage </w:t>
      </w:r>
      <w:r w:rsidR="005D6172" w:rsidRPr="00326A93">
        <w:rPr>
          <w:rStyle w:val="EEATextbodyChar"/>
        </w:rPr>
        <w:t xml:space="preserve">channels’ </w:t>
      </w:r>
      <w:r w:rsidRPr="00326A93">
        <w:rPr>
          <w:rStyle w:val="EEATextbodyChar"/>
        </w:rPr>
        <w:t xml:space="preserve">and 220 water treatment plants, the phosphorus level </w:t>
      </w:r>
      <w:r w:rsidR="00B3272F" w:rsidRPr="00326A93">
        <w:rPr>
          <w:rStyle w:val="EEATextbodyChar"/>
        </w:rPr>
        <w:t>returned</w:t>
      </w:r>
      <w:r w:rsidRPr="00326A93">
        <w:rPr>
          <w:rStyle w:val="EEATextbodyChar"/>
        </w:rPr>
        <w:t xml:space="preserve"> to &lt;</w:t>
      </w:r>
      <w:r w:rsidR="00B3272F" w:rsidRPr="00326A93">
        <w:rPr>
          <w:rStyle w:val="EEATextbodyChar"/>
        </w:rPr>
        <w:t> </w:t>
      </w:r>
      <w:r w:rsidRPr="00326A93">
        <w:rPr>
          <w:rStyle w:val="EEATextbodyChar"/>
        </w:rPr>
        <w:t>10</w:t>
      </w:r>
      <w:r w:rsidR="00B3272F" w:rsidRPr="00326A93">
        <w:rPr>
          <w:rStyle w:val="EEATextbodyChar"/>
        </w:rPr>
        <w:t> </w:t>
      </w:r>
      <w:r w:rsidRPr="00326A93">
        <w:rPr>
          <w:rStyle w:val="EEATextbodyChar"/>
        </w:rPr>
        <w:t>mg/m³ in 2013 (</w:t>
      </w:r>
      <w:r w:rsidR="00326A93" w:rsidRPr="00326A93">
        <w:rPr>
          <w:rStyle w:val="EEATextbodyChar"/>
        </w:rPr>
        <w:fldChar w:fldCharType="begin"/>
      </w:r>
      <w:r w:rsidR="00326A93" w:rsidRPr="00326A93">
        <w:rPr>
          <w:rStyle w:val="EEATextbodyChar"/>
        </w:rPr>
        <w:instrText xml:space="preserve"> REF _Ref444012953 \h </w:instrText>
      </w:r>
      <w:r w:rsidR="00326A93">
        <w:rPr>
          <w:rStyle w:val="EEATextbodyChar"/>
        </w:rPr>
        <w:instrText xml:space="preserve"> \* MERGEFORMAT </w:instrText>
      </w:r>
      <w:r w:rsidR="00326A93" w:rsidRPr="00326A93">
        <w:rPr>
          <w:rStyle w:val="EEATextbodyChar"/>
        </w:rPr>
      </w:r>
      <w:r w:rsidR="00326A93" w:rsidRPr="00326A93">
        <w:rPr>
          <w:rStyle w:val="EEATextbodyChar"/>
        </w:rPr>
        <w:fldChar w:fldCharType="separate"/>
      </w:r>
      <w:ins w:id="43" w:author="Caroline Whalley" w:date="2016-07-08T11:10:00Z">
        <w:r w:rsidR="00814484" w:rsidRPr="00814484">
          <w:rPr>
            <w:rStyle w:val="EEATextbodyChar"/>
          </w:rPr>
          <w:t>Figure 1.1</w:t>
        </w:r>
      </w:ins>
      <w:r w:rsidR="00326A93" w:rsidRPr="00326A93">
        <w:rPr>
          <w:rStyle w:val="EEATextbodyChar"/>
        </w:rPr>
        <w:fldChar w:fldCharType="end"/>
      </w:r>
      <w:r w:rsidRPr="00326A93">
        <w:rPr>
          <w:rStyle w:val="EEATextbodyChar"/>
        </w:rPr>
        <w:t>).</w:t>
      </w:r>
      <w:bookmarkStart w:id="44" w:name="_Ref415067074"/>
    </w:p>
    <w:p w14:paraId="2556AD5A" w14:textId="54FBE8F0" w:rsidR="00CB34E9" w:rsidRPr="00326A93" w:rsidRDefault="00326A93" w:rsidP="00326A93">
      <w:pPr>
        <w:pStyle w:val="Caption"/>
        <w:shd w:val="clear" w:color="auto" w:fill="9CC2CB" w:themeFill="background1" w:themeFillShade="D9"/>
        <w:spacing w:before="0" w:after="240"/>
        <w:ind w:left="1418" w:hanging="1418"/>
        <w:jc w:val="both"/>
        <w:rPr>
          <w:rFonts w:ascii="Arial" w:eastAsia="ヒラギノ角ゴ Pro W3" w:hAnsi="Arial" w:cs="Times New Roman"/>
          <w:color w:val="000000"/>
          <w:sz w:val="22"/>
          <w:szCs w:val="20"/>
        </w:rPr>
      </w:pPr>
      <w:bookmarkStart w:id="45" w:name="_Ref444012953"/>
      <w:r w:rsidRPr="00326A93">
        <w:rPr>
          <w:rFonts w:ascii="Arial" w:eastAsia="ヒラギノ角ゴ Pro W3" w:hAnsi="Arial" w:cs="Times New Roman"/>
          <w:color w:val="000000"/>
          <w:sz w:val="22"/>
          <w:szCs w:val="20"/>
        </w:rPr>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1</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1</w:t>
      </w:r>
      <w:r w:rsidR="00B84C18">
        <w:rPr>
          <w:rFonts w:ascii="Arial" w:eastAsia="ヒラギノ角ゴ Pro W3" w:hAnsi="Arial" w:cs="Times New Roman"/>
          <w:color w:val="000000"/>
          <w:sz w:val="22"/>
          <w:szCs w:val="20"/>
        </w:rPr>
        <w:fldChar w:fldCharType="end"/>
      </w:r>
      <w:bookmarkEnd w:id="44"/>
      <w:bookmarkEnd w:id="45"/>
      <w:r w:rsidR="004D027C" w:rsidRPr="00326A93">
        <w:rPr>
          <w:rFonts w:ascii="Arial" w:eastAsia="ヒラギノ角ゴ Pro W3" w:hAnsi="Arial" w:cs="Times New Roman"/>
          <w:color w:val="000000"/>
          <w:sz w:val="22"/>
          <w:szCs w:val="20"/>
        </w:rPr>
        <w:t> </w:t>
      </w:r>
      <w:r w:rsidR="000F21FB" w:rsidRPr="00326A93">
        <w:rPr>
          <w:rFonts w:ascii="Arial" w:eastAsia="ヒラギノ角ゴ Pro W3" w:hAnsi="Arial" w:cs="Times New Roman"/>
          <w:color w:val="000000"/>
          <w:sz w:val="22"/>
          <w:szCs w:val="20"/>
        </w:rPr>
        <w:t>Total phosphorus concentration (annual mean) of Lake Constance.</w:t>
      </w:r>
    </w:p>
    <w:p w14:paraId="09451743" w14:textId="4E032A40" w:rsidR="000F21FB" w:rsidRPr="007F25F1" w:rsidRDefault="00326A93" w:rsidP="00326A93">
      <w:pPr>
        <w:shd w:val="clear" w:color="auto" w:fill="9CC2CB" w:themeFill="background1" w:themeFillShade="D9"/>
        <w:jc w:val="center"/>
      </w:pPr>
      <w:r w:rsidRPr="00326A93">
        <w:rPr>
          <w:noProof/>
          <w:lang w:eastAsia="en-GB"/>
        </w:rPr>
        <w:drawing>
          <wp:inline distT="0" distB="0" distL="0" distR="0" wp14:anchorId="2F695A3D" wp14:editId="6AF8820D">
            <wp:extent cx="4707529" cy="2509589"/>
            <wp:effectExtent l="0" t="0" r="0" b="5080"/>
            <wp:docPr id="13357" name="Grafik 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493" t="13179" b="4520"/>
                    <a:stretch/>
                  </pic:blipFill>
                  <pic:spPr bwMode="auto">
                    <a:xfrm>
                      <a:off x="0" y="0"/>
                      <a:ext cx="4717055" cy="2514667"/>
                    </a:xfrm>
                    <a:prstGeom prst="rect">
                      <a:avLst/>
                    </a:prstGeom>
                    <a:ln>
                      <a:noFill/>
                    </a:ln>
                    <a:extLst>
                      <a:ext uri="{53640926-AAD7-44D8-BBD7-CCE9431645EC}">
                        <a14:shadowObscured xmlns:a14="http://schemas.microsoft.com/office/drawing/2010/main"/>
                      </a:ext>
                    </a:extLst>
                  </pic:spPr>
                </pic:pic>
              </a:graphicData>
            </a:graphic>
          </wp:inline>
        </w:drawing>
      </w:r>
    </w:p>
    <w:p w14:paraId="3A9A1658" w14:textId="262EFD69" w:rsidR="00B4246B" w:rsidRPr="007F25F1" w:rsidRDefault="00F54B87" w:rsidP="00326A93">
      <w:pPr>
        <w:pStyle w:val="EEAFiguresource"/>
        <w:shd w:val="clear" w:color="auto" w:fill="9CC2CB" w:themeFill="background1" w:themeFillShade="D9"/>
      </w:pPr>
      <w:r w:rsidRPr="001221D6">
        <w:rPr>
          <w:b/>
        </w:rPr>
        <w:t xml:space="preserve">Data </w:t>
      </w:r>
      <w:r w:rsidR="00B3272F" w:rsidRPr="001221D6">
        <w:rPr>
          <w:b/>
        </w:rPr>
        <w:t>source</w:t>
      </w:r>
      <w:r w:rsidR="00B4246B" w:rsidRPr="001221D6">
        <w:rPr>
          <w:b/>
        </w:rPr>
        <w:t xml:space="preserve">: </w:t>
      </w:r>
      <w:r w:rsidR="00A465E1" w:rsidRPr="007F25F1">
        <w:rPr>
          <w:bCs/>
        </w:rPr>
        <w:t xml:space="preserve">International Commission for </w:t>
      </w:r>
      <w:r w:rsidR="00A465E1">
        <w:rPr>
          <w:bCs/>
        </w:rPr>
        <w:t xml:space="preserve">the Protection of </w:t>
      </w:r>
      <w:r w:rsidR="00A465E1" w:rsidRPr="007F25F1">
        <w:rPr>
          <w:bCs/>
        </w:rPr>
        <w:t>Lake Co</w:t>
      </w:r>
      <w:r w:rsidR="00A465E1" w:rsidRPr="007F25F1">
        <w:t>nstance</w:t>
      </w:r>
      <w:r w:rsidR="00B4246B" w:rsidRPr="007F25F1">
        <w:t xml:space="preserve"> (2013)</w:t>
      </w:r>
      <w:r w:rsidR="00B3272F" w:rsidRPr="007F25F1">
        <w:t>.</w:t>
      </w:r>
    </w:p>
    <w:p w14:paraId="7EFFAF93" w14:textId="1DC899D6" w:rsidR="00CB34E9" w:rsidRPr="007F25F1" w:rsidRDefault="000F21FB" w:rsidP="00326A93">
      <w:pPr>
        <w:pStyle w:val="EEATextbody"/>
        <w:shd w:val="clear" w:color="auto" w:fill="9CC2CB" w:themeFill="background1" w:themeFillShade="D9"/>
      </w:pPr>
      <w:r w:rsidRPr="007F25F1">
        <w:t>Beside</w:t>
      </w:r>
      <w:r w:rsidR="00F26651">
        <w:t>s</w:t>
      </w:r>
      <w:r w:rsidRPr="007F25F1">
        <w:t xml:space="preserve"> measures to build up wastewater treatment plants, </w:t>
      </w:r>
      <w:r w:rsidR="00371927" w:rsidRPr="007F25F1">
        <w:t xml:space="preserve">there were, and still are, </w:t>
      </w:r>
      <w:r w:rsidRPr="007F25F1">
        <w:t>several measures within the catchment to reduce nutrient input from agriculture or to restore the lake</w:t>
      </w:r>
      <w:r w:rsidR="00451471" w:rsidRPr="007F25F1">
        <w:t>’s</w:t>
      </w:r>
      <w:r w:rsidRPr="007F25F1">
        <w:t xml:space="preserve"> banks. Furthermore, a drinking water protection area </w:t>
      </w:r>
      <w:r w:rsidR="00B3272F" w:rsidRPr="007F25F1">
        <w:t xml:space="preserve">of 8.4 km² </w:t>
      </w:r>
      <w:r w:rsidRPr="007F25F1">
        <w:t>near the abstraction points was legally specified in 1987.</w:t>
      </w:r>
      <w:r w:rsidR="00C735B2">
        <w:t xml:space="preserve"> </w:t>
      </w:r>
      <w:r w:rsidRPr="007F25F1">
        <w:t xml:space="preserve">Future challenges for the integrated management of Lake Constance will be </w:t>
      </w:r>
      <w:r w:rsidR="002155B6" w:rsidRPr="007F25F1">
        <w:t xml:space="preserve">the </w:t>
      </w:r>
      <w:r w:rsidRPr="007F25F1">
        <w:t>effects of climate change and micropollutants.</w:t>
      </w:r>
    </w:p>
    <w:p w14:paraId="31FFA8FE" w14:textId="4671A94A" w:rsidR="000F21FB" w:rsidRPr="007F25F1" w:rsidRDefault="003C4E3D" w:rsidP="00624B6B">
      <w:pPr>
        <w:pStyle w:val="EEAHeading2"/>
      </w:pPr>
      <w:bookmarkStart w:id="46" w:name="_Toc431386910"/>
      <w:bookmarkStart w:id="47" w:name="_Toc444503095"/>
      <w:bookmarkStart w:id="48" w:name="_Toc447723625"/>
      <w:bookmarkStart w:id="49" w:name="_Toc455662836"/>
      <w:r>
        <w:t>1</w:t>
      </w:r>
      <w:r w:rsidR="009910A1" w:rsidRPr="007F25F1">
        <w:t>.4</w:t>
      </w:r>
      <w:bookmarkEnd w:id="46"/>
      <w:bookmarkEnd w:id="47"/>
      <w:bookmarkEnd w:id="48"/>
      <w:r w:rsidR="00A65C65">
        <w:tab/>
      </w:r>
      <w:r w:rsidR="008A1D19">
        <w:t>Relationships between the water industry directives</w:t>
      </w:r>
      <w:r w:rsidR="00B54381">
        <w:t xml:space="preserve"> and the WFD</w:t>
      </w:r>
      <w:r w:rsidR="008A1D19">
        <w:t>.</w:t>
      </w:r>
      <w:bookmarkEnd w:id="49"/>
    </w:p>
    <w:p w14:paraId="2B8BA214" w14:textId="625A9462" w:rsidR="00826B6F" w:rsidRPr="007F25F1" w:rsidRDefault="00826B6F" w:rsidP="00826B6F">
      <w:pPr>
        <w:pStyle w:val="EEATextbody"/>
      </w:pPr>
      <w:r w:rsidRPr="007F25F1">
        <w:rPr>
          <w:lang w:eastAsia="nb-NO"/>
        </w:rPr>
        <w:t xml:space="preserve">The main aim of European water policy is to ensure that </w:t>
      </w:r>
      <w:r>
        <w:rPr>
          <w:lang w:eastAsia="nb-NO"/>
        </w:rPr>
        <w:t>sufficient</w:t>
      </w:r>
      <w:r w:rsidRPr="007F25F1">
        <w:rPr>
          <w:lang w:eastAsia="nb-NO"/>
        </w:rPr>
        <w:t xml:space="preserve"> good-quality water is available for people</w:t>
      </w:r>
      <w:r w:rsidRPr="00964560">
        <w:rPr>
          <w:color w:val="auto"/>
          <w:lang w:eastAsia="nb-NO"/>
        </w:rPr>
        <w:t>’</w:t>
      </w:r>
      <w:r w:rsidRPr="007F25F1">
        <w:rPr>
          <w:lang w:eastAsia="nb-NO"/>
        </w:rPr>
        <w:t>s needs and</w:t>
      </w:r>
      <w:r>
        <w:rPr>
          <w:lang w:eastAsia="nb-NO"/>
        </w:rPr>
        <w:t xml:space="preserve"> for</w:t>
      </w:r>
      <w:r w:rsidRPr="007F25F1">
        <w:rPr>
          <w:lang w:eastAsia="nb-NO"/>
        </w:rPr>
        <w:t xml:space="preserve"> the environment.</w:t>
      </w:r>
      <w:r w:rsidRPr="007F25F1">
        <w:rPr>
          <w:lang w:eastAsia="en-GB"/>
        </w:rPr>
        <w:t xml:space="preserve"> </w:t>
      </w:r>
      <w:r w:rsidR="00311770">
        <w:rPr>
          <w:lang w:eastAsia="en-GB"/>
        </w:rPr>
        <w:t xml:space="preserve"> </w:t>
      </w:r>
    </w:p>
    <w:p w14:paraId="3802E53A" w14:textId="77777777" w:rsidR="00CB34E9" w:rsidRPr="007F25F1" w:rsidRDefault="000F21FB" w:rsidP="008D08AC">
      <w:pPr>
        <w:pStyle w:val="EEATextbody"/>
      </w:pPr>
      <w:r w:rsidRPr="007F25F1">
        <w:t>The WFD promotes sustainable water use based on the long-term protection of water resources</w:t>
      </w:r>
      <w:r w:rsidR="00720BE2" w:rsidRPr="007F25F1">
        <w:t>.</w:t>
      </w:r>
      <w:r w:rsidRPr="007F25F1">
        <w:t xml:space="preserve"> </w:t>
      </w:r>
      <w:r w:rsidR="00720BE2" w:rsidRPr="007F25F1">
        <w:t xml:space="preserve">In </w:t>
      </w:r>
      <w:r w:rsidR="00104B9D" w:rsidRPr="007F25F1">
        <w:t>so doing</w:t>
      </w:r>
      <w:r w:rsidR="00720BE2" w:rsidRPr="007F25F1">
        <w:t>, it</w:t>
      </w:r>
      <w:r w:rsidR="00104B9D" w:rsidRPr="007F25F1">
        <w:t xml:space="preserve"> </w:t>
      </w:r>
      <w:r w:rsidRPr="007F25F1">
        <w:t>contribut</w:t>
      </w:r>
      <w:r w:rsidR="00720BE2" w:rsidRPr="007F25F1">
        <w:t>es</w:t>
      </w:r>
      <w:r w:rsidRPr="007F25F1">
        <w:t xml:space="preserve"> to the provision of sufficient supplies of good-quality bathing water and high</w:t>
      </w:r>
      <w:r w:rsidR="00720BE2" w:rsidRPr="007F25F1">
        <w:t>-</w:t>
      </w:r>
      <w:r w:rsidRPr="007F25F1">
        <w:t xml:space="preserve">quality sources </w:t>
      </w:r>
      <w:r w:rsidR="00720BE2" w:rsidRPr="007F25F1">
        <w:t>of</w:t>
      </w:r>
      <w:r w:rsidRPr="007F25F1">
        <w:t xml:space="preserve"> drinking water intended for human consumption.</w:t>
      </w:r>
    </w:p>
    <w:p w14:paraId="6220AA73" w14:textId="73BC59D1" w:rsidR="00CB34E9" w:rsidRPr="007F25F1" w:rsidRDefault="00B40EF8" w:rsidP="008D08AC">
      <w:pPr>
        <w:pStyle w:val="EEATextbody"/>
      </w:pPr>
      <w:r w:rsidRPr="007F25F1">
        <w:t>In the legislation, there is no</w:t>
      </w:r>
      <w:r w:rsidR="000F21FB" w:rsidRPr="007F25F1">
        <w:t xml:space="preserve"> direct link between </w:t>
      </w:r>
      <w:r w:rsidRPr="007F25F1">
        <w:t xml:space="preserve">drinking water quality and </w:t>
      </w:r>
      <w:r w:rsidR="000F21FB" w:rsidRPr="007F25F1">
        <w:t xml:space="preserve">surface water or groundwater status under the WFD. </w:t>
      </w:r>
      <w:r w:rsidR="00317784" w:rsidRPr="007F25F1">
        <w:t>The DWD</w:t>
      </w:r>
      <w:r w:rsidR="000F21FB" w:rsidRPr="007F25F1">
        <w:t xml:space="preserve"> consider</w:t>
      </w:r>
      <w:r w:rsidRPr="007F25F1">
        <w:t>s</w:t>
      </w:r>
      <w:r w:rsidR="000F21FB" w:rsidRPr="007F25F1">
        <w:t xml:space="preserve"> the raw water</w:t>
      </w:r>
      <w:r w:rsidR="00317784" w:rsidRPr="007F25F1">
        <w:t xml:space="preserve"> from abstraction</w:t>
      </w:r>
      <w:r w:rsidR="000F21FB" w:rsidRPr="007F25F1">
        <w:t>, through storage and treatment</w:t>
      </w:r>
      <w:r w:rsidR="00317784" w:rsidRPr="007F25F1">
        <w:t>,</w:t>
      </w:r>
      <w:r w:rsidR="000F21FB" w:rsidRPr="007F25F1">
        <w:t xml:space="preserve"> to the drinking water distribution system and final delivery to the consumer</w:t>
      </w:r>
      <w:r w:rsidR="00A465E1">
        <w:t xml:space="preserve"> at the tap</w:t>
      </w:r>
      <w:r w:rsidR="00317784" w:rsidRPr="007F25F1">
        <w:t>.</w:t>
      </w:r>
      <w:r w:rsidR="000F21FB" w:rsidRPr="007F25F1">
        <w:t xml:space="preserve"> </w:t>
      </w:r>
      <w:r w:rsidR="00317784" w:rsidRPr="007F25F1">
        <w:t xml:space="preserve">The </w:t>
      </w:r>
      <w:r w:rsidR="000F21FB" w:rsidRPr="007F25F1">
        <w:t>river basin management plan under the WFD covers the water abstraction source</w:t>
      </w:r>
      <w:r w:rsidR="0010709E">
        <w:t>,</w:t>
      </w:r>
      <w:r w:rsidR="002C501E">
        <w:t xml:space="preserve"> the water supply zone</w:t>
      </w:r>
      <w:r w:rsidR="000F21FB" w:rsidRPr="007F25F1">
        <w:t xml:space="preserve">, its catchment and the wider environment within the </w:t>
      </w:r>
      <w:r w:rsidR="00317784" w:rsidRPr="007F25F1">
        <w:t xml:space="preserve">area of the </w:t>
      </w:r>
      <w:r w:rsidR="000F21FB" w:rsidRPr="007F25F1">
        <w:t xml:space="preserve">river </w:t>
      </w:r>
      <w:r w:rsidR="000F21FB" w:rsidRPr="007F25F1">
        <w:lastRenderedPageBreak/>
        <w:t>basin</w:t>
      </w:r>
      <w:r w:rsidRPr="007F25F1">
        <w:t>,</w:t>
      </w:r>
      <w:r w:rsidR="000F21FB" w:rsidRPr="007F25F1">
        <w:t xml:space="preserve"> including bathing waters as well as point source pollution from </w:t>
      </w:r>
      <w:r w:rsidR="00317784" w:rsidRPr="007F25F1">
        <w:t xml:space="preserve">domestic </w:t>
      </w:r>
      <w:r w:rsidR="000F21FB" w:rsidRPr="007F25F1">
        <w:t>or industrial wastewater treatment plants.</w:t>
      </w:r>
    </w:p>
    <w:p w14:paraId="1A37E974" w14:textId="0DEC8966" w:rsidR="00CB34E9" w:rsidRPr="007F25F1" w:rsidRDefault="002B0730" w:rsidP="008D08AC">
      <w:pPr>
        <w:pStyle w:val="EEATextbody"/>
      </w:pPr>
      <w:r w:rsidRPr="007F25F1">
        <w:t xml:space="preserve">Water </w:t>
      </w:r>
      <w:r w:rsidR="00B40EF8" w:rsidRPr="007F25F1">
        <w:t>from the environment supplies drinking water</w:t>
      </w:r>
      <w:r w:rsidR="009237BD" w:rsidRPr="007F25F1">
        <w:t>.</w:t>
      </w:r>
      <w:r w:rsidR="00B40EF8" w:rsidRPr="007F25F1">
        <w:t xml:space="preserve"> </w:t>
      </w:r>
      <w:r w:rsidR="00826B6F" w:rsidRPr="007F25F1">
        <w:t>Drinking water is treated to protect people from the risks presented by raw water.</w:t>
      </w:r>
      <w:r w:rsidR="00826B6F">
        <w:t xml:space="preserve"> </w:t>
      </w:r>
      <w:r w:rsidR="009237BD" w:rsidRPr="007F25F1">
        <w:t xml:space="preserve">The </w:t>
      </w:r>
      <w:r w:rsidR="000F21FB" w:rsidRPr="007F25F1">
        <w:t xml:space="preserve">elements </w:t>
      </w:r>
      <w:r w:rsidR="009237BD" w:rsidRPr="007F25F1">
        <w:t xml:space="preserve">that the </w:t>
      </w:r>
      <w:r w:rsidR="00B40EF8" w:rsidRPr="007F25F1">
        <w:t xml:space="preserve">DWD and </w:t>
      </w:r>
      <w:r w:rsidR="000F21FB" w:rsidRPr="007F25F1">
        <w:t xml:space="preserve">WFD </w:t>
      </w:r>
      <w:r w:rsidR="009237BD" w:rsidRPr="007F25F1">
        <w:t xml:space="preserve">have in common are </w:t>
      </w:r>
      <w:r w:rsidR="000F21FB" w:rsidRPr="007F25F1">
        <w:t xml:space="preserve">the raw water source and its catchment on a broader scale. </w:t>
      </w:r>
      <w:r w:rsidR="008B3940" w:rsidRPr="007F25F1">
        <w:t>The consequence of low</w:t>
      </w:r>
      <w:r w:rsidR="00A110DC" w:rsidRPr="007F25F1">
        <w:t xml:space="preserve"> quality </w:t>
      </w:r>
      <w:r w:rsidR="008B3940" w:rsidRPr="007F25F1">
        <w:t xml:space="preserve">raw water is </w:t>
      </w:r>
      <w:r w:rsidR="00A110DC" w:rsidRPr="007F25F1">
        <w:t>more</w:t>
      </w:r>
      <w:r w:rsidR="008B3940" w:rsidRPr="007F25F1">
        <w:t xml:space="preserve"> investment in treatment or water transfers</w:t>
      </w:r>
      <w:r w:rsidR="0001569D" w:rsidRPr="007F25F1">
        <w:t>.</w:t>
      </w:r>
      <w:r w:rsidR="008B3940" w:rsidRPr="007F25F1">
        <w:t xml:space="preserve"> </w:t>
      </w:r>
      <w:r w:rsidR="0001569D" w:rsidRPr="007F25F1">
        <w:t>Both of the</w:t>
      </w:r>
      <w:r w:rsidR="00C23EC7">
        <w:t>se</w:t>
      </w:r>
      <w:r w:rsidR="0001569D" w:rsidRPr="007F25F1">
        <w:t xml:space="preserve"> </w:t>
      </w:r>
      <w:r w:rsidR="00104B9D" w:rsidRPr="007F25F1">
        <w:t>potentially</w:t>
      </w:r>
      <w:r w:rsidR="008B3940" w:rsidRPr="007F25F1">
        <w:t xml:space="preserve"> result in higher energy use, </w:t>
      </w:r>
      <w:r w:rsidR="00232CB7" w:rsidRPr="007F25F1">
        <w:t>more</w:t>
      </w:r>
      <w:r w:rsidR="008B3940" w:rsidRPr="007F25F1">
        <w:t xml:space="preserve"> carbon </w:t>
      </w:r>
      <w:r w:rsidR="00232CB7" w:rsidRPr="007F25F1">
        <w:t xml:space="preserve">emissions </w:t>
      </w:r>
      <w:r w:rsidR="008B3940" w:rsidRPr="007F25F1">
        <w:t>and higher prices for consumers.</w:t>
      </w:r>
      <w:r w:rsidR="00CB34E9" w:rsidRPr="007F25F1">
        <w:t xml:space="preserve"> </w:t>
      </w:r>
    </w:p>
    <w:p w14:paraId="7F864C17" w14:textId="0B5FE57A" w:rsidR="002E1D8B" w:rsidRPr="00C87766" w:rsidRDefault="002E1D8B" w:rsidP="002E1D8B">
      <w:pPr>
        <w:pStyle w:val="EEATextbody"/>
      </w:pPr>
      <w:r w:rsidRPr="00C87766">
        <w:t>Under the WFD</w:t>
      </w:r>
      <w:r>
        <w:t xml:space="preserve"> regime, full implementation of basic measures is required, including compliance with the UWWTD. Going beyond the requirements of the UWWTD to improve</w:t>
      </w:r>
      <w:r w:rsidRPr="00C87766">
        <w:t xml:space="preserve"> wastewater treatment</w:t>
      </w:r>
      <w:r>
        <w:t xml:space="preserve"> may be identified in river basin management plans as necessary </w:t>
      </w:r>
      <w:r w:rsidRPr="00C87766">
        <w:t>for a waterbody to reach good status.</w:t>
      </w:r>
      <w:r>
        <w:t xml:space="preserve"> Meanwhile</w:t>
      </w:r>
      <w:r w:rsidRPr="00C87766">
        <w:t xml:space="preserve">, </w:t>
      </w:r>
      <w:r>
        <w:t xml:space="preserve">the </w:t>
      </w:r>
      <w:r w:rsidRPr="00C87766">
        <w:t xml:space="preserve">improvements to a wastewater treatment plant </w:t>
      </w:r>
      <w:r>
        <w:t xml:space="preserve">undertaken to meet </w:t>
      </w:r>
      <w:r w:rsidRPr="00C87766">
        <w:t xml:space="preserve">the UWWTD </w:t>
      </w:r>
      <w:r>
        <w:t>c</w:t>
      </w:r>
      <w:r w:rsidRPr="00C87766">
        <w:t>ould feed into an overall improvement in status under the WFD.</w:t>
      </w:r>
      <w:r>
        <w:t xml:space="preserve"> </w:t>
      </w:r>
    </w:p>
    <w:p w14:paraId="2034EFE9" w14:textId="24B4B99D" w:rsidR="00CB34E9" w:rsidRDefault="00CB6629" w:rsidP="008D08AC">
      <w:pPr>
        <w:pStyle w:val="EEATextbody"/>
      </w:pPr>
      <w:r w:rsidRPr="007F25F1">
        <w:t>Rather than aiming to meet a particular objective under a water industry directive in isolation, consider</w:t>
      </w:r>
      <w:r w:rsidR="00BC0CB4" w:rsidRPr="007F25F1">
        <w:t>ing</w:t>
      </w:r>
      <w:r w:rsidRPr="007F25F1">
        <w:t xml:space="preserve"> the synergies between each of the </w:t>
      </w:r>
      <w:r w:rsidR="00362CDA">
        <w:t xml:space="preserve">water </w:t>
      </w:r>
      <w:r w:rsidRPr="007F25F1">
        <w:t xml:space="preserve">industry directives and the WFD could lead to benefits </w:t>
      </w:r>
      <w:r w:rsidR="00BC0CB4" w:rsidRPr="007F25F1">
        <w:t xml:space="preserve">such as </w:t>
      </w:r>
      <w:r w:rsidRPr="007F25F1">
        <w:t>more cost</w:t>
      </w:r>
      <w:r w:rsidR="00BC0CB4" w:rsidRPr="007F25F1">
        <w:t>-</w:t>
      </w:r>
      <w:r w:rsidRPr="007F25F1">
        <w:t>effective measures, as well as improvement of the status and quality of waters</w:t>
      </w:r>
      <w:r w:rsidR="00916AB9">
        <w:t xml:space="preserve">. </w:t>
      </w:r>
    </w:p>
    <w:p w14:paraId="7204F1CE" w14:textId="3688406B" w:rsidR="00917181" w:rsidRPr="00F35E75" w:rsidRDefault="00F35E75" w:rsidP="00616410">
      <w:pPr>
        <w:pStyle w:val="Caption"/>
        <w:shd w:val="clear" w:color="auto" w:fill="9CC2CB" w:themeFill="background1" w:themeFillShade="D9"/>
        <w:rPr>
          <w:rFonts w:ascii="Arial" w:hAnsi="Arial" w:cs="Arial"/>
          <w:sz w:val="22"/>
          <w:szCs w:val="22"/>
        </w:rPr>
      </w:pPr>
      <w:bookmarkStart w:id="50" w:name="_Ref454358848"/>
      <w:r w:rsidRPr="00F35E75">
        <w:rPr>
          <w:rFonts w:ascii="Arial" w:hAnsi="Arial" w:cs="Arial"/>
          <w:sz w:val="22"/>
          <w:szCs w:val="22"/>
        </w:rPr>
        <w:t xml:space="preserve">Box </w:t>
      </w:r>
      <w:r w:rsidR="004620B0">
        <w:rPr>
          <w:rFonts w:ascii="Arial" w:hAnsi="Arial" w:cs="Arial"/>
          <w:sz w:val="22"/>
          <w:szCs w:val="22"/>
        </w:rPr>
        <w:fldChar w:fldCharType="begin"/>
      </w:r>
      <w:r w:rsidR="004620B0">
        <w:rPr>
          <w:rFonts w:ascii="Arial" w:hAnsi="Arial" w:cs="Arial"/>
          <w:sz w:val="22"/>
          <w:szCs w:val="22"/>
        </w:rPr>
        <w:instrText xml:space="preserve"> STYLEREF 1 \s </w:instrText>
      </w:r>
      <w:r w:rsidR="004620B0">
        <w:rPr>
          <w:rFonts w:ascii="Arial" w:hAnsi="Arial" w:cs="Arial"/>
          <w:sz w:val="22"/>
          <w:szCs w:val="22"/>
        </w:rPr>
        <w:fldChar w:fldCharType="separate"/>
      </w:r>
      <w:r w:rsidR="00814484">
        <w:rPr>
          <w:rFonts w:ascii="Arial" w:hAnsi="Arial" w:cs="Arial"/>
          <w:noProof/>
          <w:sz w:val="22"/>
          <w:szCs w:val="22"/>
        </w:rPr>
        <w:t>1</w:t>
      </w:r>
      <w:r w:rsidR="004620B0">
        <w:rPr>
          <w:rFonts w:ascii="Arial" w:hAnsi="Arial" w:cs="Arial"/>
          <w:sz w:val="22"/>
          <w:szCs w:val="22"/>
        </w:rPr>
        <w:fldChar w:fldCharType="end"/>
      </w:r>
      <w:r w:rsidR="004620B0">
        <w:rPr>
          <w:rFonts w:ascii="Arial" w:hAnsi="Arial" w:cs="Arial"/>
          <w:sz w:val="22"/>
          <w:szCs w:val="22"/>
        </w:rPr>
        <w:noBreakHyphen/>
      </w:r>
      <w:r w:rsidR="004620B0">
        <w:rPr>
          <w:rFonts w:ascii="Arial" w:hAnsi="Arial" w:cs="Arial"/>
          <w:sz w:val="22"/>
          <w:szCs w:val="22"/>
        </w:rPr>
        <w:fldChar w:fldCharType="begin"/>
      </w:r>
      <w:r w:rsidR="004620B0">
        <w:rPr>
          <w:rFonts w:ascii="Arial" w:hAnsi="Arial" w:cs="Arial"/>
          <w:sz w:val="22"/>
          <w:szCs w:val="22"/>
        </w:rPr>
        <w:instrText xml:space="preserve"> SEQ Box \* ARABIC \s 1 </w:instrText>
      </w:r>
      <w:r w:rsidR="004620B0">
        <w:rPr>
          <w:rFonts w:ascii="Arial" w:hAnsi="Arial" w:cs="Arial"/>
          <w:sz w:val="22"/>
          <w:szCs w:val="22"/>
        </w:rPr>
        <w:fldChar w:fldCharType="separate"/>
      </w:r>
      <w:r w:rsidR="00814484">
        <w:rPr>
          <w:rFonts w:ascii="Arial" w:hAnsi="Arial" w:cs="Arial"/>
          <w:noProof/>
          <w:sz w:val="22"/>
          <w:szCs w:val="22"/>
        </w:rPr>
        <w:t>2</w:t>
      </w:r>
      <w:r w:rsidR="004620B0">
        <w:rPr>
          <w:rFonts w:ascii="Arial" w:hAnsi="Arial" w:cs="Arial"/>
          <w:sz w:val="22"/>
          <w:szCs w:val="22"/>
        </w:rPr>
        <w:fldChar w:fldCharType="end"/>
      </w:r>
      <w:bookmarkEnd w:id="50"/>
      <w:r w:rsidRPr="00F35E75">
        <w:rPr>
          <w:rFonts w:ascii="Arial" w:hAnsi="Arial" w:cs="Arial"/>
          <w:sz w:val="22"/>
          <w:szCs w:val="22"/>
        </w:rPr>
        <w:t xml:space="preserve"> </w:t>
      </w:r>
      <w:r w:rsidR="00917181" w:rsidRPr="00F35E75">
        <w:rPr>
          <w:rFonts w:ascii="Arial" w:hAnsi="Arial" w:cs="Arial"/>
          <w:sz w:val="22"/>
          <w:szCs w:val="22"/>
        </w:rPr>
        <w:t xml:space="preserve">Improvement in </w:t>
      </w:r>
      <w:r w:rsidR="007F7F17" w:rsidRPr="00F35E75">
        <w:rPr>
          <w:rFonts w:ascii="Arial" w:hAnsi="Arial" w:cs="Arial"/>
          <w:sz w:val="22"/>
          <w:szCs w:val="22"/>
        </w:rPr>
        <w:t xml:space="preserve">bathing water quality: Blackpool, </w:t>
      </w:r>
      <w:r w:rsidR="00917181" w:rsidRPr="00F35E75">
        <w:rPr>
          <w:rFonts w:ascii="Arial" w:hAnsi="Arial" w:cs="Arial"/>
          <w:sz w:val="22"/>
          <w:szCs w:val="22"/>
        </w:rPr>
        <w:t>north-west England</w:t>
      </w:r>
    </w:p>
    <w:p w14:paraId="3AC04B5D" w14:textId="094FC226" w:rsidR="00917181" w:rsidRDefault="00917181" w:rsidP="00616410">
      <w:pPr>
        <w:pStyle w:val="EEATextbody"/>
        <w:shd w:val="clear" w:color="auto" w:fill="9CC2CB" w:themeFill="background1" w:themeFillShade="D9"/>
        <w:rPr>
          <w:lang w:eastAsia="en-GB"/>
        </w:rPr>
      </w:pPr>
      <w:r>
        <w:rPr>
          <w:lang w:eastAsia="en-GB"/>
        </w:rPr>
        <w:t>Tourism plays a major part in the economy along much of the Fylde coast of north-west England. This region, bounded by</w:t>
      </w:r>
      <w:r w:rsidR="00F35E75">
        <w:rPr>
          <w:lang w:eastAsia="en-GB"/>
        </w:rPr>
        <w:t xml:space="preserve"> </w:t>
      </w:r>
      <w:r>
        <w:rPr>
          <w:lang w:eastAsia="en-GB"/>
        </w:rPr>
        <w:t>Fleetwood to the north and the Ribble estuary to the south, has four main population centres: Blackpool; Lytham St Annes;</w:t>
      </w:r>
      <w:r w:rsidR="00F35E75">
        <w:rPr>
          <w:lang w:eastAsia="en-GB"/>
        </w:rPr>
        <w:t xml:space="preserve"> </w:t>
      </w:r>
      <w:r>
        <w:rPr>
          <w:lang w:eastAsia="en-GB"/>
        </w:rPr>
        <w:t>Southport; and Preston, located further inland. Blackpool is one of the country's most famous resorts and is visited by over</w:t>
      </w:r>
      <w:r w:rsidR="00F35E75">
        <w:rPr>
          <w:lang w:eastAsia="en-GB"/>
        </w:rPr>
        <w:t xml:space="preserve"> </w:t>
      </w:r>
      <w:r>
        <w:rPr>
          <w:lang w:eastAsia="en-GB"/>
        </w:rPr>
        <w:t>17 million people a year. The area had a long history of water quality problems, which had increasingly begun to threaten</w:t>
      </w:r>
      <w:r w:rsidR="00F35E75">
        <w:rPr>
          <w:lang w:eastAsia="en-GB"/>
        </w:rPr>
        <w:t xml:space="preserve"> </w:t>
      </w:r>
      <w:r>
        <w:rPr>
          <w:lang w:eastAsia="en-GB"/>
        </w:rPr>
        <w:t>the local tourist industry.</w:t>
      </w:r>
    </w:p>
    <w:p w14:paraId="3C6BC8E3" w14:textId="524E5009" w:rsidR="00917181" w:rsidRDefault="00917181" w:rsidP="00616410">
      <w:pPr>
        <w:pStyle w:val="EEATextbody"/>
        <w:shd w:val="clear" w:color="auto" w:fill="9CC2CB" w:themeFill="background1" w:themeFillShade="D9"/>
        <w:rPr>
          <w:lang w:eastAsia="en-GB"/>
        </w:rPr>
      </w:pPr>
      <w:r>
        <w:rPr>
          <w:lang w:eastAsia="en-GB"/>
        </w:rPr>
        <w:t>A major programme of improvements was required. United Utilities have implemented a number of co-ordinated schemes</w:t>
      </w:r>
      <w:r w:rsidR="00F35E75">
        <w:rPr>
          <w:lang w:eastAsia="en-GB"/>
        </w:rPr>
        <w:t xml:space="preserve"> </w:t>
      </w:r>
      <w:r>
        <w:rPr>
          <w:lang w:eastAsia="en-GB"/>
        </w:rPr>
        <w:t>to enhance sewerage infrastructures and increase wastewater treatment capability in order to address the quality of bathing</w:t>
      </w:r>
      <w:r w:rsidR="00F35E75">
        <w:rPr>
          <w:lang w:eastAsia="en-GB"/>
        </w:rPr>
        <w:t xml:space="preserve"> </w:t>
      </w:r>
      <w:r>
        <w:rPr>
          <w:lang w:eastAsia="en-GB"/>
        </w:rPr>
        <w:t>water along this part of the coast. These included the provision of improved disinfection facilities and substantially increased</w:t>
      </w:r>
      <w:r w:rsidR="00F35E75">
        <w:rPr>
          <w:lang w:eastAsia="en-GB"/>
        </w:rPr>
        <w:t xml:space="preserve"> </w:t>
      </w:r>
      <w:r>
        <w:rPr>
          <w:lang w:eastAsia="en-GB"/>
        </w:rPr>
        <w:t>storage for stormwater, together with the upgrading of treatment works and changes to outfall arrangements. Over the last</w:t>
      </w:r>
      <w:r w:rsidR="00F35E75">
        <w:rPr>
          <w:lang w:eastAsia="en-GB"/>
        </w:rPr>
        <w:t xml:space="preserve"> </w:t>
      </w:r>
      <w:r>
        <w:rPr>
          <w:lang w:eastAsia="en-GB"/>
        </w:rPr>
        <w:t>20 years, GBP 1 billion were spent improving the region's bathing water sites, with plans to invest a further GBP 250 million</w:t>
      </w:r>
      <w:r w:rsidR="00F35E75">
        <w:rPr>
          <w:lang w:eastAsia="en-GB"/>
        </w:rPr>
        <w:t xml:space="preserve"> </w:t>
      </w:r>
      <w:r>
        <w:rPr>
          <w:lang w:eastAsia="en-GB"/>
        </w:rPr>
        <w:t>between 2015 and 2020.</w:t>
      </w:r>
    </w:p>
    <w:p w14:paraId="2510670D" w14:textId="2F4EE080" w:rsidR="00916AB9" w:rsidRPr="007F25F1" w:rsidRDefault="00917181" w:rsidP="00616410">
      <w:pPr>
        <w:pStyle w:val="EEATextbody"/>
        <w:shd w:val="clear" w:color="auto" w:fill="9CC2CB" w:themeFill="background1" w:themeFillShade="D9"/>
        <w:rPr>
          <w:lang w:eastAsia="en-GB"/>
        </w:rPr>
      </w:pPr>
      <w:r>
        <w:rPr>
          <w:lang w:eastAsia="en-GB"/>
        </w:rPr>
        <w:t>In 1988, just six of the then 29 waters monitored in the region met bathing water guidelines. By 2014, all bathing water sites</w:t>
      </w:r>
      <w:r w:rsidR="00F35E75">
        <w:rPr>
          <w:lang w:eastAsia="en-GB"/>
        </w:rPr>
        <w:t xml:space="preserve"> </w:t>
      </w:r>
      <w:r>
        <w:rPr>
          <w:lang w:eastAsia="en-GB"/>
        </w:rPr>
        <w:t>were of the necessary standard</w:t>
      </w:r>
      <w:r w:rsidR="00616410">
        <w:rPr>
          <w:lang w:eastAsia="en-GB"/>
        </w:rPr>
        <w:t xml:space="preserve"> (s</w:t>
      </w:r>
      <w:r w:rsidRPr="00616410">
        <w:rPr>
          <w:lang w:eastAsia="en-GB"/>
        </w:rPr>
        <w:t>ource: United Utilities bathing water homepage: http://www.unitedutilities.com/Bathing-waters.aspx.</w:t>
      </w:r>
      <w:r w:rsidR="00616410">
        <w:rPr>
          <w:lang w:eastAsia="en-GB"/>
        </w:rPr>
        <w:t>).</w:t>
      </w:r>
    </w:p>
    <w:p w14:paraId="3BF70262" w14:textId="67CBB8AB" w:rsidR="00747033" w:rsidRDefault="00747033">
      <w:pPr>
        <w:spacing w:before="0"/>
        <w:rPr>
          <w:color w:val="000000" w:themeColor="text1"/>
          <w:lang w:eastAsia="sl-SI"/>
        </w:rPr>
      </w:pPr>
      <w:r>
        <w:rPr>
          <w:lang w:eastAsia="sl-SI"/>
        </w:rPr>
        <w:br w:type="page"/>
      </w:r>
    </w:p>
    <w:p w14:paraId="0D7857E2" w14:textId="77777777" w:rsidR="000F21FB" w:rsidRPr="007F25F1" w:rsidRDefault="000F21FB" w:rsidP="008D08AC">
      <w:pPr>
        <w:pStyle w:val="EEATextbody"/>
        <w:rPr>
          <w:lang w:eastAsia="sl-SI"/>
        </w:rPr>
      </w:pPr>
    </w:p>
    <w:p w14:paraId="13105927" w14:textId="0ADA7D31" w:rsidR="00A10E9B" w:rsidRDefault="0021255B" w:rsidP="00BD3DF1">
      <w:pPr>
        <w:pStyle w:val="Heading1"/>
      </w:pPr>
      <w:bookmarkStart w:id="51" w:name="_Toc455662837"/>
      <w:bookmarkStart w:id="52" w:name="_Ref444254492"/>
      <w:bookmarkStart w:id="53" w:name="_Toc444503096"/>
      <w:bookmarkStart w:id="54" w:name="_Toc447723626"/>
      <w:r>
        <w:t>Protecting surface waters from nutrient and organic pollution</w:t>
      </w:r>
      <w:bookmarkEnd w:id="51"/>
    </w:p>
    <w:p w14:paraId="2F73222F" w14:textId="5043EE77" w:rsidR="003C4E3D" w:rsidRDefault="00FD212A" w:rsidP="00587D4D">
      <w:pPr>
        <w:pStyle w:val="EEAHeading2"/>
      </w:pPr>
      <w:bookmarkStart w:id="55" w:name="_Toc455662838"/>
      <w:r>
        <w:t>2.1</w:t>
      </w:r>
      <w:r w:rsidR="00A65C65">
        <w:tab/>
      </w:r>
      <w:r>
        <w:t>Introduction</w:t>
      </w:r>
      <w:bookmarkEnd w:id="55"/>
    </w:p>
    <w:p w14:paraId="11ED7B72" w14:textId="1BB81641" w:rsidR="0021255B" w:rsidRDefault="00E357B4" w:rsidP="0021255B">
      <w:pPr>
        <w:pStyle w:val="EEATextbody"/>
      </w:pPr>
      <w:r>
        <w:t>From its inception</w:t>
      </w:r>
      <w:r w:rsidR="0021255B">
        <w:t xml:space="preserve">, EU water policy has focused on pollution reduction of surface waters and groundwater. The Urban Wastewater Treatment Directive aims at protecting surface waters from pollution to minimise possible impacts on human health and to protect the environment. The Bathing </w:t>
      </w:r>
      <w:r w:rsidR="0021255B">
        <w:lastRenderedPageBreak/>
        <w:t xml:space="preserve">Water Directive, with a primary focus on protecting human health, obliges Member States to achieve certain microbiological standards to avoid people getting infections. With its quality standards to protect human health, the Drinking Water Directive set standards for raw water quality as well as for the protected areas for drinking water supply. The Water Framework Directive serves as an umbrella, integrating the requirements of water related directives and stipulating integrated management of river basins. </w:t>
      </w:r>
    </w:p>
    <w:p w14:paraId="5EA57617" w14:textId="5D5A104D" w:rsidR="0021255B" w:rsidRDefault="005B35E9" w:rsidP="0021255B">
      <w:pPr>
        <w:pStyle w:val="EEATextbody"/>
      </w:pPr>
      <w:r>
        <w:t xml:space="preserve">For water industry directives, cross-cutting interests are predominantly around limiting pollutants entering </w:t>
      </w:r>
      <w:r w:rsidRPr="00587D4D">
        <w:t>water sources</w:t>
      </w:r>
      <w:r w:rsidRPr="0078467E">
        <w:t xml:space="preserve"> </w:t>
      </w:r>
      <w:r>
        <w:t xml:space="preserve">or </w:t>
      </w:r>
      <w:r w:rsidRPr="00972CA9">
        <w:t>watercourses</w:t>
      </w:r>
      <w:r w:rsidRPr="009C5450">
        <w:t xml:space="preserve">. Excess nutrients, from wastewater treatment plants and agriculture, </w:t>
      </w:r>
      <w:r>
        <w:t>are addressed by the UWWTD</w:t>
      </w:r>
      <w:r w:rsidR="00E357B4">
        <w:t xml:space="preserve"> and, indirectly, by the DWD</w:t>
      </w:r>
      <w:r>
        <w:t xml:space="preserve">. </w:t>
      </w:r>
      <w:r w:rsidR="0021255B">
        <w:t xml:space="preserve">Organic pollution can be measured by the biochemical oxygen demand (BOD), which is a key determinant under the UWWTD. </w:t>
      </w:r>
    </w:p>
    <w:p w14:paraId="14F7E21A" w14:textId="0CB03A9B" w:rsidR="00FD212A" w:rsidRDefault="0021255B" w:rsidP="0021255B">
      <w:pPr>
        <w:pStyle w:val="EEATextbody"/>
      </w:pPr>
      <w:r>
        <w:t xml:space="preserve">Challenges to maintaining and improving water quality remain, for example diffuse pollution from agriculture as well as point source pollution from sewer overflows. </w:t>
      </w:r>
      <w:r w:rsidR="00EF0CD9">
        <w:t xml:space="preserve"> </w:t>
      </w:r>
    </w:p>
    <w:p w14:paraId="75449981" w14:textId="78A1526E" w:rsidR="0090657E" w:rsidRPr="007F25F1" w:rsidRDefault="0090657E" w:rsidP="00162E83">
      <w:pPr>
        <w:pStyle w:val="EEAHeading2"/>
      </w:pPr>
      <w:bookmarkStart w:id="56" w:name="_Toc455662839"/>
      <w:r>
        <w:t>2.2</w:t>
      </w:r>
      <w:r w:rsidR="00A65C65">
        <w:tab/>
      </w:r>
      <w:r w:rsidR="00162E83">
        <w:t>Pressures and status of nutrient pollution</w:t>
      </w:r>
      <w:bookmarkEnd w:id="56"/>
    </w:p>
    <w:p w14:paraId="1F862BB8" w14:textId="30E2D4D7" w:rsidR="00162E83" w:rsidRPr="007F25F1" w:rsidRDefault="00162E83" w:rsidP="00162E83">
      <w:pPr>
        <w:pStyle w:val="EEATextbody"/>
      </w:pPr>
      <w:r w:rsidRPr="007F25F1">
        <w:t xml:space="preserve">Excess nutrients can </w:t>
      </w:r>
      <w:r>
        <w:t>cause</w:t>
      </w:r>
      <w:r w:rsidRPr="007F25F1">
        <w:t xml:space="preserve"> eutrophication, a process characterised by increased plant growth, </w:t>
      </w:r>
      <w:r>
        <w:t>proliferation of</w:t>
      </w:r>
      <w:r w:rsidRPr="007F25F1">
        <w:t xml:space="preserve"> algal blooms and an undesirable disturbance to the </w:t>
      </w:r>
      <w:r>
        <w:t>species composition and abundance</w:t>
      </w:r>
      <w:r w:rsidRPr="007F25F1">
        <w:t xml:space="preserve"> of </w:t>
      </w:r>
      <w:r>
        <w:t xml:space="preserve">the </w:t>
      </w:r>
      <w:r w:rsidRPr="007F25F1">
        <w:t>organisms in the water (EEA, 2012).</w:t>
      </w:r>
    </w:p>
    <w:p w14:paraId="1D664C28" w14:textId="6906471B" w:rsidR="0090657E" w:rsidRPr="007F25F1" w:rsidRDefault="00162E83" w:rsidP="00162E83">
      <w:pPr>
        <w:pStyle w:val="EEATextbody"/>
      </w:pPr>
      <w:r>
        <w:t>In addition, e</w:t>
      </w:r>
      <w:r w:rsidR="0090657E" w:rsidRPr="007F25F1">
        <w:t>utrophication can lead to more serious problems, such as low levels of oxygen dissolved in the water. This happens when large amounts of algae die and decay. The process of decay uses up the oxygen in the water</w:t>
      </w:r>
      <w:r w:rsidR="00587D4D">
        <w:t>.</w:t>
      </w:r>
      <w:r w:rsidR="0090657E" w:rsidRPr="007F25F1">
        <w:t xml:space="preserve"> </w:t>
      </w:r>
      <w:r w:rsidR="0090657E" w:rsidRPr="00AF5B1B">
        <w:t xml:space="preserve">Like the effects of high loads of organic matter in wastewater (high BOD, described in </w:t>
      </w:r>
      <w:r w:rsidR="00AF5B1B" w:rsidRPr="00AF5B1B">
        <w:t>c</w:t>
      </w:r>
      <w:r w:rsidR="0090657E" w:rsidRPr="00AF5B1B">
        <w:t>hapter </w:t>
      </w:r>
      <w:r w:rsidR="00AF5B1B" w:rsidRPr="00AF5B1B">
        <w:t>3</w:t>
      </w:r>
      <w:r w:rsidR="0090657E" w:rsidRPr="00AF5B1B">
        <w:t>), this</w:t>
      </w:r>
      <w:r w:rsidR="0090657E" w:rsidRPr="007F25F1">
        <w:t xml:space="preserve"> can kill fish and other aquatic organisms. In rivers and lakes, eutrophication is mainly caused by high concentrations of phosphorus, whereas nitrogen enrichment is the main reason for eutrophication in coastal and marine waters</w:t>
      </w:r>
      <w:r w:rsidR="00AF5B1B">
        <w:t xml:space="preserve"> (Chislock et al. 2013)</w:t>
      </w:r>
      <w:r w:rsidR="0090657E" w:rsidRPr="007F25F1">
        <w:t>.</w:t>
      </w:r>
    </w:p>
    <w:p w14:paraId="78844A7B" w14:textId="3CF3280B" w:rsidR="0090657E" w:rsidRPr="007F25F1" w:rsidRDefault="0090657E" w:rsidP="0090657E">
      <w:pPr>
        <w:pStyle w:val="EEATextbody"/>
      </w:pPr>
      <w:r w:rsidRPr="007F25F1">
        <w:t xml:space="preserve">Nutrients in groundwater could </w:t>
      </w:r>
      <w:r>
        <w:t xml:space="preserve">also </w:t>
      </w:r>
      <w:r w:rsidRPr="007F25F1">
        <w:t xml:space="preserve">be a source of pollution for surface waters, if rivers or lakes are </w:t>
      </w:r>
      <w:r>
        <w:t xml:space="preserve">strongly </w:t>
      </w:r>
      <w:r w:rsidRPr="007F25F1">
        <w:t>influenced by groundwater</w:t>
      </w:r>
      <w:r w:rsidR="002C501E">
        <w:t>, e.g. where</w:t>
      </w:r>
      <w:r w:rsidR="00BA34EA">
        <w:t xml:space="preserve"> </w:t>
      </w:r>
      <w:r w:rsidRPr="007F25F1">
        <w:t>groundwater level</w:t>
      </w:r>
      <w:r w:rsidR="002C501E">
        <w:t>s are high particularly in the lowlands</w:t>
      </w:r>
      <w:r w:rsidRPr="007F25F1">
        <w:t xml:space="preserve">. </w:t>
      </w:r>
      <w:r w:rsidR="002C501E">
        <w:t>G</w:t>
      </w:r>
      <w:r w:rsidRPr="007F25F1">
        <w:t>roundwater</w:t>
      </w:r>
      <w:r>
        <w:t xml:space="preserve"> or surface water</w:t>
      </w:r>
      <w:r w:rsidRPr="007F25F1">
        <w:t xml:space="preserve"> </w:t>
      </w:r>
      <w:r w:rsidR="002C501E">
        <w:t>with</w:t>
      </w:r>
      <w:r w:rsidRPr="007F25F1">
        <w:t xml:space="preserve"> high nitrate concentration</w:t>
      </w:r>
      <w:r w:rsidR="002C501E">
        <w:t>s</w:t>
      </w:r>
      <w:r w:rsidRPr="007F25F1">
        <w:t xml:space="preserve">, </w:t>
      </w:r>
      <w:r w:rsidR="002C501E">
        <w:t>can pose</w:t>
      </w:r>
      <w:r w:rsidRPr="007F25F1">
        <w:t xml:space="preserve"> a risk </w:t>
      </w:r>
      <w:r w:rsidR="002C501E">
        <w:t xml:space="preserve">to </w:t>
      </w:r>
      <w:r w:rsidRPr="007F25F1">
        <w:t>human health.</w:t>
      </w:r>
    </w:p>
    <w:p w14:paraId="062A5A7B" w14:textId="575412B3" w:rsidR="0090657E" w:rsidRPr="007F25F1" w:rsidRDefault="0090657E" w:rsidP="0090657E">
      <w:pPr>
        <w:pStyle w:val="EEATextbody"/>
      </w:pPr>
      <w:r w:rsidRPr="007F25F1">
        <w:t>The main sources of nitrogen and phosphorus are point source emissions from UWWTPs and industry, and dif</w:t>
      </w:r>
      <w:r w:rsidR="0020452B">
        <w:t>fuse emissions from agriculture such as fertilisers and manure</w:t>
      </w:r>
      <w:r w:rsidRPr="007F25F1">
        <w:t>.</w:t>
      </w:r>
    </w:p>
    <w:p w14:paraId="5903AC74" w14:textId="35DADAE7" w:rsidR="0090657E" w:rsidRPr="007F25F1" w:rsidRDefault="00AF5B1B" w:rsidP="0090657E">
      <w:pPr>
        <w:pStyle w:val="EEATextbody"/>
      </w:pPr>
      <w:r>
        <w:fldChar w:fldCharType="begin"/>
      </w:r>
      <w:r>
        <w:instrText xml:space="preserve"> REF _Ref454360039 \h  \* MERGEFORMAT </w:instrText>
      </w:r>
      <w:r>
        <w:fldChar w:fldCharType="separate"/>
      </w:r>
      <w:ins w:id="57" w:author="Caroline Whalley" w:date="2016-07-08T11:10:00Z">
        <w:r w:rsidR="00814484" w:rsidRPr="00814484">
          <w:t>Figure 2.1</w:t>
        </w:r>
      </w:ins>
      <w:r>
        <w:fldChar w:fldCharType="end"/>
      </w:r>
      <w:r w:rsidR="00747033">
        <w:t xml:space="preserve"> </w:t>
      </w:r>
      <w:r w:rsidR="0090657E" w:rsidRPr="007F25F1">
        <w:t xml:space="preserve">shows </w:t>
      </w:r>
      <w:r w:rsidR="00625E90">
        <w:t xml:space="preserve">a decline in </w:t>
      </w:r>
      <w:r w:rsidR="0090657E" w:rsidRPr="007F25F1">
        <w:t xml:space="preserve">the nitrogen and phosphorus emissions from the domestic sector in 1990, 2000 and 2009. </w:t>
      </w:r>
    </w:p>
    <w:p w14:paraId="7CFBD68C" w14:textId="7B170864" w:rsidR="0090657E" w:rsidRPr="007F25F1" w:rsidRDefault="00AF5B1B" w:rsidP="00AF5B1B">
      <w:pPr>
        <w:pStyle w:val="Caption"/>
        <w:spacing w:before="0" w:after="240"/>
        <w:ind w:left="1418" w:hanging="1418"/>
        <w:jc w:val="both"/>
      </w:pPr>
      <w:bookmarkStart w:id="58" w:name="_Ref454360039"/>
      <w:r w:rsidRPr="00AF5B1B">
        <w:rPr>
          <w:rFonts w:ascii="Arial" w:eastAsia="ヒラギノ角ゴ Pro W3" w:hAnsi="Arial" w:cs="Times New Roman"/>
          <w:color w:val="000000"/>
          <w:sz w:val="22"/>
          <w:szCs w:val="20"/>
        </w:rPr>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1</w:t>
      </w:r>
      <w:r w:rsidR="00B84C18">
        <w:rPr>
          <w:rFonts w:ascii="Arial" w:eastAsia="ヒラギノ角ゴ Pro W3" w:hAnsi="Arial" w:cs="Times New Roman"/>
          <w:color w:val="000000"/>
          <w:sz w:val="22"/>
          <w:szCs w:val="20"/>
        </w:rPr>
        <w:fldChar w:fldCharType="end"/>
      </w:r>
      <w:bookmarkEnd w:id="58"/>
      <w:r w:rsidR="0090657E" w:rsidRPr="00AF5B1B">
        <w:rPr>
          <w:rFonts w:ascii="Arial" w:eastAsia="ヒラギノ角ゴ Pro W3" w:hAnsi="Arial" w:cs="Times New Roman"/>
          <w:color w:val="000000"/>
          <w:sz w:val="22"/>
          <w:szCs w:val="20"/>
        </w:rPr>
        <w:t> </w:t>
      </w:r>
      <w:r w:rsidR="0090657E" w:rsidRPr="00AF5B1B">
        <w:rPr>
          <w:rFonts w:ascii="Arial" w:eastAsia="ヒラギノ角ゴ Pro W3" w:hAnsi="Arial" w:cs="Times New Roman"/>
          <w:color w:val="000000"/>
          <w:sz w:val="22"/>
          <w:szCs w:val="20"/>
        </w:rPr>
        <w:t>Intensity of nitrogen and phosphorus emissions from the domestic sector.</w:t>
      </w:r>
    </w:p>
    <w:p w14:paraId="6462B517" w14:textId="60502339" w:rsidR="0090657E" w:rsidRPr="007F25F1" w:rsidRDefault="00AF5B1B" w:rsidP="0090657E">
      <w:pPr>
        <w:spacing w:after="240"/>
      </w:pPr>
      <w:r w:rsidRPr="00AF5B1B">
        <w:rPr>
          <w:noProof/>
          <w:lang w:eastAsia="en-GB"/>
        </w:rPr>
        <w:lastRenderedPageBreak/>
        <w:drawing>
          <wp:inline distT="0" distB="0" distL="0" distR="0" wp14:anchorId="7D642FA0" wp14:editId="7291939C">
            <wp:extent cx="4933162" cy="3190875"/>
            <wp:effectExtent l="0" t="0" r="1270" b="0"/>
            <wp:docPr id="13400" name="Grafik 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35898" cy="3192645"/>
                    </a:xfrm>
                    <a:prstGeom prst="rect">
                      <a:avLst/>
                    </a:prstGeom>
                  </pic:spPr>
                </pic:pic>
              </a:graphicData>
            </a:graphic>
          </wp:inline>
        </w:drawing>
      </w:r>
    </w:p>
    <w:p w14:paraId="39CA137D" w14:textId="6A19FC80" w:rsidR="0090657E" w:rsidRPr="007F25F1" w:rsidRDefault="0090657E" w:rsidP="0090657E">
      <w:pPr>
        <w:pStyle w:val="EEAFiguresource"/>
      </w:pPr>
      <w:r w:rsidRPr="00E22052">
        <w:rPr>
          <w:b/>
        </w:rPr>
        <w:t>Data source:</w:t>
      </w:r>
      <w:r w:rsidRPr="007F25F1">
        <w:t xml:space="preserve"> </w:t>
      </w:r>
      <w:hyperlink r:id="rId15" w:history="1">
        <w:r w:rsidR="00162E83" w:rsidRPr="002B733B">
          <w:rPr>
            <w:rStyle w:val="Hyperlink"/>
          </w:rPr>
          <w:t>http://www.eea.europa.eu/data-and-maps/indicators/emission-intensity-of-domestic-sector/assessment</w:t>
        </w:r>
      </w:hyperlink>
      <w:r w:rsidR="00162E83">
        <w:t>. The</w:t>
      </w:r>
      <w:r w:rsidR="00162E83" w:rsidRPr="007F25F1">
        <w:t xml:space="preserve"> nutrient emission intensity</w:t>
      </w:r>
      <w:r w:rsidR="00162E83">
        <w:t xml:space="preserve"> here</w:t>
      </w:r>
      <w:r w:rsidR="00162E83" w:rsidRPr="007F25F1">
        <w:t xml:space="preserve"> is expressed in kilograms of nutrient discharged into the environment per inhabitant per year</w:t>
      </w:r>
      <w:r w:rsidR="00162E83">
        <w:t xml:space="preserve"> (kg/inhabitant x year).</w:t>
      </w:r>
      <w:r w:rsidR="00162E83" w:rsidRPr="007F25F1">
        <w:t xml:space="preserve"> </w:t>
      </w:r>
    </w:p>
    <w:p w14:paraId="5B647DBD" w14:textId="6BEE16F3" w:rsidR="00FA7E91" w:rsidRDefault="0090657E" w:rsidP="00FA7E91">
      <w:pPr>
        <w:pStyle w:val="EEATextbody"/>
      </w:pPr>
      <w:r w:rsidRPr="007F25F1">
        <w:t>Figure </w:t>
      </w:r>
      <w:r w:rsidR="0020452B">
        <w:t>2</w:t>
      </w:r>
      <w:r w:rsidRPr="007F25F1">
        <w:t>.</w:t>
      </w:r>
      <w:r w:rsidRPr="007F25F1">
        <w:rPr>
          <w:noProof/>
        </w:rPr>
        <w:t>2</w:t>
      </w:r>
      <w:r w:rsidRPr="007F25F1">
        <w:t xml:space="preserve"> shows</w:t>
      </w:r>
      <w:r w:rsidR="00625E90">
        <w:t xml:space="preserve"> a decline in</w:t>
      </w:r>
      <w:r w:rsidRPr="007F25F1">
        <w:t xml:space="preserve"> the nutrient emission intensity of the manufacturing industry in Europe during 2004, 2007, 2010 and 2012. </w:t>
      </w:r>
      <w:r w:rsidRPr="00E22052">
        <w:t xml:space="preserve">(Further information is available at </w:t>
      </w:r>
      <w:hyperlink r:id="rId16" w:history="1">
        <w:r w:rsidR="00625E90" w:rsidRPr="00E0099C">
          <w:rPr>
            <w:rStyle w:val="Hyperlink"/>
          </w:rPr>
          <w:t>http://www.eea.europa.eu/data-and-maps/indicators/emission-intensity-of-manufacturing-industries-1/assessment</w:t>
        </w:r>
      </w:hyperlink>
      <w:r w:rsidRPr="007F25F1">
        <w:t>.)</w:t>
      </w:r>
      <w:r w:rsidR="00625E90">
        <w:t xml:space="preserve"> Note that interpretation of this graph may be </w:t>
      </w:r>
      <w:r w:rsidR="00FA7E91">
        <w:t>biased due to the influence of the economic crisis in 2008.</w:t>
      </w:r>
    </w:p>
    <w:p w14:paraId="629F91F2" w14:textId="3938A72F" w:rsidR="0090657E" w:rsidRPr="007F25F1" w:rsidRDefault="00AF5B1B" w:rsidP="002233DA">
      <w:pPr>
        <w:pStyle w:val="Caption"/>
        <w:spacing w:before="0" w:after="240"/>
        <w:ind w:left="1418" w:hanging="1418"/>
        <w:jc w:val="both"/>
      </w:pPr>
      <w:r w:rsidRPr="002233DA">
        <w:rPr>
          <w:rFonts w:ascii="Arial" w:eastAsia="ヒラギノ角ゴ Pro W3" w:hAnsi="Arial" w:cs="Times New Roman"/>
          <w:color w:val="000000"/>
          <w:sz w:val="22"/>
          <w:szCs w:val="20"/>
        </w:rPr>
        <w:t xml:space="preserve">Figure </w:t>
      </w:r>
      <w:r w:rsidR="00B84C18" w:rsidRPr="002233DA">
        <w:rPr>
          <w:rFonts w:ascii="Arial" w:eastAsia="ヒラギノ角ゴ Pro W3" w:hAnsi="Arial" w:cs="Times New Roman"/>
          <w:color w:val="000000"/>
          <w:sz w:val="22"/>
          <w:szCs w:val="20"/>
        </w:rPr>
        <w:fldChar w:fldCharType="begin"/>
      </w:r>
      <w:r w:rsidR="00B84C18" w:rsidRPr="002233DA">
        <w:rPr>
          <w:rFonts w:ascii="Arial" w:eastAsia="ヒラギノ角ゴ Pro W3" w:hAnsi="Arial" w:cs="Times New Roman"/>
          <w:color w:val="000000"/>
          <w:sz w:val="22"/>
          <w:szCs w:val="20"/>
        </w:rPr>
        <w:instrText xml:space="preserve"> STYLEREF 1 \s </w:instrText>
      </w:r>
      <w:r w:rsidR="00B84C18" w:rsidRPr="002233DA">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sidRPr="002233DA">
        <w:rPr>
          <w:rFonts w:ascii="Arial" w:eastAsia="ヒラギノ角ゴ Pro W3" w:hAnsi="Arial" w:cs="Times New Roman"/>
          <w:color w:val="000000"/>
          <w:sz w:val="22"/>
          <w:szCs w:val="20"/>
        </w:rPr>
        <w:fldChar w:fldCharType="end"/>
      </w:r>
      <w:r w:rsidR="00B84C18" w:rsidRPr="002233DA">
        <w:rPr>
          <w:rFonts w:ascii="Arial" w:eastAsia="ヒラギノ角ゴ Pro W3" w:hAnsi="Arial" w:cs="Times New Roman"/>
          <w:color w:val="000000"/>
          <w:sz w:val="22"/>
          <w:szCs w:val="20"/>
        </w:rPr>
        <w:t>.</w:t>
      </w:r>
      <w:r w:rsidR="00B84C18" w:rsidRPr="002233DA">
        <w:rPr>
          <w:rFonts w:ascii="Arial" w:eastAsia="ヒラギノ角ゴ Pro W3" w:hAnsi="Arial" w:cs="Times New Roman"/>
          <w:color w:val="000000"/>
          <w:sz w:val="22"/>
          <w:szCs w:val="20"/>
        </w:rPr>
        <w:fldChar w:fldCharType="begin"/>
      </w:r>
      <w:r w:rsidR="00B84C18" w:rsidRPr="002233DA">
        <w:rPr>
          <w:rFonts w:ascii="Arial" w:eastAsia="ヒラギノ角ゴ Pro W3" w:hAnsi="Arial" w:cs="Times New Roman"/>
          <w:color w:val="000000"/>
          <w:sz w:val="22"/>
          <w:szCs w:val="20"/>
        </w:rPr>
        <w:instrText xml:space="preserve"> SEQ Figure \* ARABIC \s 1 </w:instrText>
      </w:r>
      <w:r w:rsidR="00B84C18" w:rsidRPr="002233DA">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sidRPr="002233DA">
        <w:rPr>
          <w:rFonts w:ascii="Arial" w:eastAsia="ヒラギノ角ゴ Pro W3" w:hAnsi="Arial" w:cs="Times New Roman"/>
          <w:color w:val="000000"/>
          <w:sz w:val="22"/>
          <w:szCs w:val="20"/>
        </w:rPr>
        <w:fldChar w:fldCharType="end"/>
      </w:r>
      <w:r w:rsidR="0090657E" w:rsidRPr="002233DA">
        <w:rPr>
          <w:rFonts w:ascii="Arial" w:eastAsia="ヒラギノ角ゴ Pro W3" w:hAnsi="Arial" w:cs="Times New Roman"/>
          <w:color w:val="000000"/>
          <w:sz w:val="22"/>
          <w:szCs w:val="20"/>
        </w:rPr>
        <w:t> </w:t>
      </w:r>
      <w:r w:rsidR="0090657E" w:rsidRPr="002233DA">
        <w:rPr>
          <w:rFonts w:ascii="Arial" w:eastAsia="ヒラギノ角ゴ Pro W3" w:hAnsi="Arial" w:cs="Times New Roman"/>
          <w:color w:val="000000"/>
          <w:sz w:val="22"/>
          <w:szCs w:val="20"/>
        </w:rPr>
        <w:t>Intensity of nutrient emissions from the manufacturing industry.</w:t>
      </w:r>
    </w:p>
    <w:p w14:paraId="1EAEDE9D" w14:textId="77777777" w:rsidR="0090657E" w:rsidRPr="007F25F1" w:rsidRDefault="0090657E" w:rsidP="0090657E">
      <w:pPr>
        <w:spacing w:after="240"/>
      </w:pPr>
      <w:r w:rsidRPr="007F25F1">
        <w:rPr>
          <w:noProof/>
          <w:lang w:eastAsia="en-GB"/>
        </w:rPr>
        <w:drawing>
          <wp:inline distT="0" distB="0" distL="0" distR="0" wp14:anchorId="3012E6B0" wp14:editId="120F59D3">
            <wp:extent cx="4167422" cy="2695575"/>
            <wp:effectExtent l="0" t="0" r="5080" b="0"/>
            <wp:docPr id="2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4668" cy="2700262"/>
                    </a:xfrm>
                    <a:prstGeom prst="rect">
                      <a:avLst/>
                    </a:prstGeom>
                  </pic:spPr>
                </pic:pic>
              </a:graphicData>
            </a:graphic>
          </wp:inline>
        </w:drawing>
      </w:r>
    </w:p>
    <w:p w14:paraId="359EDD84" w14:textId="77F62BC8" w:rsidR="0090657E" w:rsidRPr="007F25F1" w:rsidRDefault="0090657E" w:rsidP="0090657E">
      <w:pPr>
        <w:pStyle w:val="EEAFiguresource"/>
        <w:rPr>
          <w:b/>
          <w:bCs/>
        </w:rPr>
      </w:pPr>
      <w:r w:rsidRPr="00E22052">
        <w:rPr>
          <w:b/>
        </w:rPr>
        <w:t>Data source:</w:t>
      </w:r>
      <w:r w:rsidRPr="007F25F1">
        <w:t xml:space="preserve"> </w:t>
      </w:r>
      <w:hyperlink r:id="rId18" w:history="1">
        <w:r w:rsidR="00FA7E91" w:rsidRPr="002B733B">
          <w:rPr>
            <w:rStyle w:val="Hyperlink"/>
          </w:rPr>
          <w:t>http://www.eea.europa.eu/data-and-maps/indicators/emission-intensity-of-manufacturing-industries-1/assessment</w:t>
        </w:r>
      </w:hyperlink>
      <w:r w:rsidR="00FA7E91">
        <w:t>. The n</w:t>
      </w:r>
      <w:r w:rsidR="00FA7E91" w:rsidRPr="007F25F1">
        <w:t xml:space="preserve">utrient emission intensity </w:t>
      </w:r>
      <w:r w:rsidR="00FA7E91">
        <w:t xml:space="preserve">here </w:t>
      </w:r>
      <w:r w:rsidR="00FA7E91" w:rsidRPr="007F25F1">
        <w:t>is measured in kilograms of nutrient equivalent released per million euros gross value added.</w:t>
      </w:r>
    </w:p>
    <w:p w14:paraId="2AA4D870" w14:textId="593415DD" w:rsidR="0090657E" w:rsidRPr="007F25F1" w:rsidRDefault="0090657E" w:rsidP="0090657E">
      <w:pPr>
        <w:pStyle w:val="EEATextbody"/>
      </w:pPr>
      <w:r w:rsidRPr="007F25F1">
        <w:lastRenderedPageBreak/>
        <w:t>Nutrient emission intensities showed downward trends in the domestic sector and the manufacturing industry during the assessed periods. Similarly, nitrogen (nitrate) and phosphorus (orthophosphate) concentrations in rivers declined (Figure </w:t>
      </w:r>
      <w:r w:rsidR="0020452B">
        <w:t>2</w:t>
      </w:r>
      <w:r w:rsidRPr="007F25F1">
        <w:t>.3).</w:t>
      </w:r>
    </w:p>
    <w:p w14:paraId="110FFF1B" w14:textId="22BE3F40" w:rsidR="0090657E" w:rsidRPr="00AF5B1B" w:rsidRDefault="00AF5B1B" w:rsidP="00AF5B1B">
      <w:pPr>
        <w:pStyle w:val="Caption"/>
        <w:spacing w:before="0" w:after="240"/>
        <w:ind w:left="1418" w:hanging="1418"/>
        <w:jc w:val="both"/>
        <w:rPr>
          <w:rFonts w:ascii="Arial" w:eastAsia="ヒラギノ角ゴ Pro W3" w:hAnsi="Arial" w:cs="Times New Roman"/>
          <w:color w:val="000000"/>
          <w:sz w:val="22"/>
          <w:szCs w:val="20"/>
        </w:rPr>
      </w:pPr>
      <w:r w:rsidRPr="00AF5B1B">
        <w:rPr>
          <w:rFonts w:ascii="Arial" w:eastAsia="ヒラギノ角ゴ Pro W3" w:hAnsi="Arial" w:cs="Times New Roman"/>
          <w:color w:val="000000"/>
          <w:sz w:val="22"/>
          <w:szCs w:val="20"/>
        </w:rPr>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3</w:t>
      </w:r>
      <w:r w:rsidR="00B84C18">
        <w:rPr>
          <w:rFonts w:ascii="Arial" w:eastAsia="ヒラギノ角ゴ Pro W3" w:hAnsi="Arial" w:cs="Times New Roman"/>
          <w:color w:val="000000"/>
          <w:sz w:val="22"/>
          <w:szCs w:val="20"/>
        </w:rPr>
        <w:fldChar w:fldCharType="end"/>
      </w:r>
      <w:r w:rsidR="0090657E" w:rsidRPr="00AF5B1B">
        <w:rPr>
          <w:rFonts w:ascii="Arial" w:eastAsia="ヒラギノ角ゴ Pro W3" w:hAnsi="Arial" w:cs="Times New Roman"/>
          <w:color w:val="000000"/>
          <w:sz w:val="22"/>
          <w:szCs w:val="20"/>
        </w:rPr>
        <w:t> </w:t>
      </w:r>
      <w:r w:rsidR="0090657E" w:rsidRPr="00AF5B1B">
        <w:rPr>
          <w:rFonts w:ascii="Arial" w:eastAsia="ヒラギノ角ゴ Pro W3" w:hAnsi="Arial" w:cs="Times New Roman"/>
          <w:color w:val="000000"/>
          <w:sz w:val="22"/>
          <w:szCs w:val="20"/>
        </w:rPr>
        <w:t>Nutrient trends in European rivers.</w:t>
      </w:r>
    </w:p>
    <w:tbl>
      <w:tblPr>
        <w:tblW w:w="9147" w:type="dxa"/>
        <w:tblLook w:val="04A0" w:firstRow="1" w:lastRow="0" w:firstColumn="1" w:lastColumn="0" w:noHBand="0" w:noVBand="1"/>
      </w:tblPr>
      <w:tblGrid>
        <w:gridCol w:w="5043"/>
        <w:gridCol w:w="5037"/>
      </w:tblGrid>
      <w:tr w:rsidR="0090657E" w:rsidRPr="007F25F1" w14:paraId="3A618E06" w14:textId="77777777" w:rsidTr="00AF5B1B">
        <w:trPr>
          <w:trHeight w:val="321"/>
        </w:trPr>
        <w:tc>
          <w:tcPr>
            <w:tcW w:w="4955" w:type="dxa"/>
          </w:tcPr>
          <w:p w14:paraId="2DBA6E0D" w14:textId="77777777" w:rsidR="0090657E" w:rsidRPr="007F25F1" w:rsidRDefault="0090657E" w:rsidP="00487E3C">
            <w:pPr>
              <w:jc w:val="center"/>
              <w:rPr>
                <w:szCs w:val="20"/>
              </w:rPr>
            </w:pPr>
            <w:r w:rsidRPr="007F25F1">
              <w:rPr>
                <w:noProof/>
                <w:szCs w:val="20"/>
                <w:lang w:eastAsia="de-DE"/>
              </w:rPr>
              <w:t xml:space="preserve">Nitrate </w:t>
            </w:r>
          </w:p>
        </w:tc>
        <w:tc>
          <w:tcPr>
            <w:tcW w:w="4192" w:type="dxa"/>
          </w:tcPr>
          <w:p w14:paraId="641CA7E3" w14:textId="77777777" w:rsidR="0090657E" w:rsidRPr="007F25F1" w:rsidRDefault="0090657E" w:rsidP="00487E3C">
            <w:pPr>
              <w:jc w:val="center"/>
              <w:rPr>
                <w:szCs w:val="20"/>
              </w:rPr>
            </w:pPr>
            <w:r w:rsidRPr="007F25F1">
              <w:rPr>
                <w:szCs w:val="20"/>
              </w:rPr>
              <w:t xml:space="preserve">Phosphate </w:t>
            </w:r>
          </w:p>
        </w:tc>
      </w:tr>
      <w:tr w:rsidR="0090657E" w:rsidRPr="007F25F1" w14:paraId="506B96E6" w14:textId="77777777" w:rsidTr="00AF5B1B">
        <w:tblPrEx>
          <w:tblCellMar>
            <w:left w:w="70" w:type="dxa"/>
            <w:right w:w="70" w:type="dxa"/>
          </w:tblCellMar>
        </w:tblPrEx>
        <w:trPr>
          <w:trHeight w:val="2835"/>
        </w:trPr>
        <w:tc>
          <w:tcPr>
            <w:tcW w:w="4955" w:type="dxa"/>
          </w:tcPr>
          <w:p w14:paraId="4B925EDC" w14:textId="101673F9" w:rsidR="0090657E" w:rsidRPr="007F25F1" w:rsidRDefault="00AF5B1B" w:rsidP="00487E3C">
            <w:pPr>
              <w:jc w:val="center"/>
              <w:rPr>
                <w:noProof/>
                <w:lang w:eastAsia="de-DE"/>
              </w:rPr>
            </w:pPr>
            <w:r>
              <w:rPr>
                <w:noProof/>
                <w:lang w:eastAsia="en-GB"/>
              </w:rPr>
              <w:drawing>
                <wp:inline distT="0" distB="0" distL="0" distR="0" wp14:anchorId="486BDA25" wp14:editId="1253A5B8">
                  <wp:extent cx="3113682" cy="2105025"/>
                  <wp:effectExtent l="0" t="0" r="0" b="0"/>
                  <wp:docPr id="13401" name="Grafik 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13495" cy="2104899"/>
                          </a:xfrm>
                          <a:prstGeom prst="rect">
                            <a:avLst/>
                          </a:prstGeom>
                        </pic:spPr>
                      </pic:pic>
                    </a:graphicData>
                  </a:graphic>
                </wp:inline>
              </w:drawing>
            </w:r>
          </w:p>
        </w:tc>
        <w:tc>
          <w:tcPr>
            <w:tcW w:w="4192" w:type="dxa"/>
          </w:tcPr>
          <w:p w14:paraId="494E003A" w14:textId="1EEB336A" w:rsidR="0090657E" w:rsidRPr="007F25F1" w:rsidRDefault="00AF5B1B" w:rsidP="00AF5B1B">
            <w:pPr>
              <w:jc w:val="center"/>
              <w:rPr>
                <w:noProof/>
                <w:lang w:eastAsia="de-DE"/>
              </w:rPr>
            </w:pPr>
            <w:r>
              <w:rPr>
                <w:noProof/>
                <w:lang w:eastAsia="en-GB"/>
              </w:rPr>
              <w:drawing>
                <wp:inline distT="0" distB="0" distL="0" distR="0" wp14:anchorId="355DEE13" wp14:editId="2B6C3C91">
                  <wp:extent cx="3109914" cy="2102476"/>
                  <wp:effectExtent l="0" t="0" r="0" b="0"/>
                  <wp:docPr id="13402" name="Grafik 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16592" cy="2106991"/>
                          </a:xfrm>
                          <a:prstGeom prst="rect">
                            <a:avLst/>
                          </a:prstGeom>
                        </pic:spPr>
                      </pic:pic>
                    </a:graphicData>
                  </a:graphic>
                </wp:inline>
              </w:drawing>
            </w:r>
          </w:p>
        </w:tc>
      </w:tr>
    </w:tbl>
    <w:p w14:paraId="1E50E6F3" w14:textId="77777777" w:rsidR="00D5394C" w:rsidRPr="002233DA" w:rsidRDefault="0090657E" w:rsidP="0090657E">
      <w:pPr>
        <w:pStyle w:val="EEAFigurenote"/>
        <w:rPr>
          <w:color w:val="auto"/>
          <w:lang w:val="fr-FR"/>
        </w:rPr>
      </w:pPr>
      <w:r w:rsidRPr="00633630">
        <w:rPr>
          <w:b/>
          <w:lang w:val="fr-FR"/>
        </w:rPr>
        <w:t>Source:</w:t>
      </w:r>
      <w:r w:rsidRPr="00633630">
        <w:rPr>
          <w:lang w:val="fr-FR"/>
        </w:rPr>
        <w:t xml:space="preserve"> </w:t>
      </w:r>
      <w:hyperlink r:id="rId21" w:history="1">
        <w:r w:rsidR="00940F66" w:rsidRPr="00633630">
          <w:rPr>
            <w:rStyle w:val="Hyperlink"/>
            <w:lang w:val="fr-FR"/>
          </w:rPr>
          <w:t>http://www.eea.europa.eu/data-and-maps/indicators/freshwater-quality/freshwater-quality-assessment-published-may-2</w:t>
        </w:r>
      </w:hyperlink>
      <w:r w:rsidR="00940F66" w:rsidRPr="00633630">
        <w:rPr>
          <w:color w:val="auto"/>
          <w:lang w:val="fr-FR"/>
        </w:rPr>
        <w:t xml:space="preserve"> </w:t>
      </w:r>
    </w:p>
    <w:p w14:paraId="4A88C9A0" w14:textId="0C8C002F" w:rsidR="0090657E" w:rsidRPr="00633630" w:rsidRDefault="00D5394C" w:rsidP="0090657E">
      <w:pPr>
        <w:pStyle w:val="EEAFigurenote"/>
        <w:rPr>
          <w:lang w:val="fr-FR"/>
        </w:rPr>
      </w:pPr>
      <w:r w:rsidRPr="002233DA">
        <w:rPr>
          <w:rStyle w:val="Strong"/>
          <w:rFonts w:ascii="Open Sans" w:hAnsi="Open Sans" w:cs="Arial"/>
          <w:color w:val="333333"/>
          <w:sz w:val="14"/>
          <w:szCs w:val="14"/>
          <w:lang w:val="fr-FR"/>
        </w:rPr>
        <w:t>1992-2012:</w:t>
      </w:r>
      <w:r w:rsidRPr="002233DA">
        <w:rPr>
          <w:rFonts w:ascii="Open Sans" w:hAnsi="Open Sans" w:cs="Arial"/>
          <w:color w:val="333333"/>
          <w:sz w:val="14"/>
          <w:szCs w:val="14"/>
          <w:lang w:val="fr-FR"/>
        </w:rPr>
        <w:t xml:space="preserve"> Austria, Belgium, Bulgaria, Germany, Denmark, Estonia, Finland, France, Ireland, Latvia, Liechtenstein, Lithuania, Luxembourg, Norway, Poland,  Slovakia, Slovenia, Sweden, Switzerland, United Kingdom</w:t>
      </w:r>
      <w:r w:rsidRPr="002233DA">
        <w:rPr>
          <w:rFonts w:ascii="Open Sans" w:hAnsi="Open Sans" w:cs="Arial"/>
          <w:color w:val="333333"/>
          <w:sz w:val="14"/>
          <w:szCs w:val="14"/>
          <w:lang w:val="fr-FR"/>
        </w:rPr>
        <w:br/>
      </w:r>
      <w:r w:rsidRPr="002233DA">
        <w:rPr>
          <w:rStyle w:val="Strong"/>
          <w:rFonts w:ascii="Open Sans" w:hAnsi="Open Sans" w:cs="Arial"/>
          <w:color w:val="333333"/>
          <w:sz w:val="14"/>
          <w:szCs w:val="14"/>
          <w:lang w:val="fr-FR"/>
        </w:rPr>
        <w:t>2000-2012:</w:t>
      </w:r>
      <w:r w:rsidRPr="002233DA">
        <w:rPr>
          <w:rFonts w:ascii="Open Sans" w:hAnsi="Open Sans" w:cs="Arial"/>
          <w:color w:val="333333"/>
          <w:sz w:val="14"/>
          <w:szCs w:val="14"/>
          <w:lang w:val="fr-FR"/>
        </w:rPr>
        <w:t xml:space="preserve"> Austria, Belgium, Bosnia-Herzegovina, Bulgaria, Croatia, Cyprus, Denmark, Estonia, Finland, France, Germany, Iceland, Ireland, Italy, Latvia, Liechtenstein, Lithuania, Luxembourg, Former Yugoslav Republic of Macedonia, Netherlands, Norway, Poland, Romania, Serbia, Slovakia, Slovenia, Sweden, Switzerland, United Kingdom </w:t>
      </w:r>
    </w:p>
    <w:p w14:paraId="78244B0F" w14:textId="2D8DDC15" w:rsidR="00D828AA" w:rsidRPr="007F25F1" w:rsidRDefault="00D828AA" w:rsidP="00D828AA">
      <w:pPr>
        <w:pStyle w:val="EEATextbody"/>
      </w:pPr>
      <w:r w:rsidRPr="007F25F1">
        <w:t>In European rivers, the average concentration of orthophosphate fell by more than half over the period 1992</w:t>
      </w:r>
      <w:r w:rsidRPr="00964560">
        <w:rPr>
          <w:color w:val="auto"/>
        </w:rPr>
        <w:t>–2</w:t>
      </w:r>
      <w:r w:rsidRPr="007F25F1">
        <w:t xml:space="preserve">012. This </w:t>
      </w:r>
      <w:r>
        <w:t>can be attributed</w:t>
      </w:r>
      <w:r w:rsidRPr="007F25F1">
        <w:t xml:space="preserve"> to measures </w:t>
      </w:r>
      <w:r>
        <w:t>taken under the UWWTD</w:t>
      </w:r>
      <w:r w:rsidRPr="007F25F1">
        <w:t>, in partic</w:t>
      </w:r>
      <w:r>
        <w:t>ular the removal of nutrients during</w:t>
      </w:r>
      <w:r w:rsidRPr="007F25F1">
        <w:t xml:space="preserve"> wastewater treatment. In addition, the </w:t>
      </w:r>
      <w:r>
        <w:t>introduction of</w:t>
      </w:r>
      <w:r w:rsidRPr="007F25F1">
        <w:t xml:space="preserve"> phosphate-free detergents has contributed </w:t>
      </w:r>
      <w:r>
        <w:t xml:space="preserve">considerably </w:t>
      </w:r>
      <w:r w:rsidRPr="007F25F1">
        <w:t xml:space="preserve">to </w:t>
      </w:r>
      <w:r>
        <w:t>the reduction of</w:t>
      </w:r>
      <w:r w:rsidRPr="007F25F1">
        <w:t xml:space="preserve"> phosph</w:t>
      </w:r>
      <w:r>
        <w:t>ate</w:t>
      </w:r>
      <w:r w:rsidRPr="007F25F1">
        <w:t xml:space="preserve"> concentrations</w:t>
      </w:r>
      <w:r>
        <w:t xml:space="preserve"> in surface waters</w:t>
      </w:r>
      <w:r w:rsidRPr="007F25F1">
        <w:t>.</w:t>
      </w:r>
    </w:p>
    <w:p w14:paraId="3640E95F" w14:textId="36D2F11D" w:rsidR="00D828AA" w:rsidRDefault="00D828AA" w:rsidP="00D828AA">
      <w:pPr>
        <w:pStyle w:val="EEATextbody"/>
      </w:pPr>
      <w:r w:rsidRPr="007F25F1">
        <w:t>During</w:t>
      </w:r>
      <w:r>
        <w:t xml:space="preserve"> the past few decades, phosphate</w:t>
      </w:r>
      <w:r w:rsidRPr="007F25F1">
        <w:t xml:space="preserve"> concentrations have also gradually reduced in many European lakes. </w:t>
      </w:r>
      <w:r>
        <w:t>M</w:t>
      </w:r>
      <w:r w:rsidRPr="007F25F1">
        <w:t xml:space="preserve">any </w:t>
      </w:r>
      <w:r>
        <w:t xml:space="preserve">outlets from </w:t>
      </w:r>
      <w:r w:rsidRPr="007F25F1">
        <w:t>wastewater</w:t>
      </w:r>
      <w:r>
        <w:t xml:space="preserve"> treatment plants </w:t>
      </w:r>
      <w:r w:rsidRPr="007F25F1">
        <w:t xml:space="preserve">have been diverted away from lakes </w:t>
      </w:r>
      <w:r>
        <w:t xml:space="preserve">to rivers </w:t>
      </w:r>
      <w:r w:rsidRPr="007F25F1">
        <w:t xml:space="preserve">and </w:t>
      </w:r>
      <w:r>
        <w:t>this has led to significant phosphate</w:t>
      </w:r>
      <w:r w:rsidRPr="007F25F1">
        <w:t xml:space="preserve"> </w:t>
      </w:r>
      <w:r>
        <w:t>reduction.</w:t>
      </w:r>
    </w:p>
    <w:p w14:paraId="04C75D7A" w14:textId="77777777" w:rsidR="00D828AA" w:rsidRPr="007F25F1" w:rsidRDefault="00D828AA" w:rsidP="00D828AA">
      <w:pPr>
        <w:pStyle w:val="EEATextbody"/>
      </w:pPr>
      <w:r w:rsidRPr="007F25F1">
        <w:t xml:space="preserve">The assessments of the first </w:t>
      </w:r>
      <w:r>
        <w:t>river basin management plans under</w:t>
      </w:r>
      <w:r w:rsidRPr="007F25F1">
        <w:t xml:space="preserve"> the WFD showed that diffuse pollution from agriculture </w:t>
      </w:r>
      <w:r>
        <w:t>constitutes</w:t>
      </w:r>
      <w:r w:rsidRPr="007F25F1">
        <w:t xml:space="preserve"> a significant pressure </w:t>
      </w:r>
      <w:r>
        <w:t>for</w:t>
      </w:r>
      <w:r w:rsidRPr="007F25F1">
        <w:t xml:space="preserve"> more than 4</w:t>
      </w:r>
      <w:r w:rsidRPr="00964560">
        <w:rPr>
          <w:color w:val="auto"/>
        </w:rPr>
        <w:t xml:space="preserve">0 % </w:t>
      </w:r>
      <w:r w:rsidRPr="007F25F1">
        <w:t>of Europe</w:t>
      </w:r>
      <w:r w:rsidRPr="00964560">
        <w:rPr>
          <w:color w:val="auto"/>
        </w:rPr>
        <w:t>’</w:t>
      </w:r>
      <w:r w:rsidRPr="007F25F1">
        <w:t xml:space="preserve">s rivers </w:t>
      </w:r>
      <w:r>
        <w:t>and coastal waters</w:t>
      </w:r>
      <w:r w:rsidRPr="007F25F1">
        <w:t xml:space="preserve">, </w:t>
      </w:r>
      <w:r>
        <w:t>as well as</w:t>
      </w:r>
      <w:r w:rsidRPr="007F25F1">
        <w:t xml:space="preserve"> </w:t>
      </w:r>
      <w:r>
        <w:t>for</w:t>
      </w:r>
      <w:r w:rsidRPr="007F25F1">
        <w:t xml:space="preserve"> one</w:t>
      </w:r>
      <w:r>
        <w:t xml:space="preserve"> </w:t>
      </w:r>
      <w:r w:rsidRPr="007F25F1">
        <w:t xml:space="preserve">third of </w:t>
      </w:r>
      <w:r>
        <w:t>Europe’s</w:t>
      </w:r>
      <w:r w:rsidRPr="007F25F1">
        <w:t xml:space="preserve"> </w:t>
      </w:r>
      <w:r>
        <w:t>lakes and transitional waters</w:t>
      </w:r>
      <w:r w:rsidRPr="007F25F1">
        <w:t xml:space="preserve"> (EEA, 2012).</w:t>
      </w:r>
    </w:p>
    <w:p w14:paraId="6F59D474" w14:textId="36127335" w:rsidR="00D828AA" w:rsidRPr="007F25F1" w:rsidRDefault="00D828AA" w:rsidP="00D828AA">
      <w:pPr>
        <w:pStyle w:val="EEATextbody"/>
      </w:pPr>
      <w:r w:rsidRPr="007F25F1">
        <w:t>Intensive use of mineral fertilisers and manure leads to high nutrient surpluses</w:t>
      </w:r>
      <w:r>
        <w:t xml:space="preserve"> often </w:t>
      </w:r>
      <w:r w:rsidRPr="007F25F1">
        <w:t xml:space="preserve">causing diffuse nutrient pollution of surface waters, </w:t>
      </w:r>
      <w:r>
        <w:t xml:space="preserve">and </w:t>
      </w:r>
      <w:r w:rsidRPr="007F25F1">
        <w:t>groundw</w:t>
      </w:r>
      <w:r>
        <w:t>ater. While phosphate</w:t>
      </w:r>
      <w:r w:rsidRPr="007F25F1">
        <w:t xml:space="preserve"> </w:t>
      </w:r>
      <w:r>
        <w:rPr>
          <w:bCs/>
        </w:rPr>
        <w:t>is adsorbed</w:t>
      </w:r>
      <w:r w:rsidRPr="007F25F1">
        <w:rPr>
          <w:bCs/>
        </w:rPr>
        <w:t xml:space="preserve"> to</w:t>
      </w:r>
      <w:r>
        <w:rPr>
          <w:bCs/>
        </w:rPr>
        <w:t xml:space="preserve"> particles in the soil</w:t>
      </w:r>
      <w:r w:rsidRPr="007F25F1">
        <w:rPr>
          <w:bCs/>
        </w:rPr>
        <w:t xml:space="preserve">, </w:t>
      </w:r>
      <w:r>
        <w:rPr>
          <w:bCs/>
        </w:rPr>
        <w:t xml:space="preserve">limiting its release into water, </w:t>
      </w:r>
      <w:r w:rsidRPr="007F25F1">
        <w:rPr>
          <w:bCs/>
        </w:rPr>
        <w:t xml:space="preserve">nitrogen compounds, especially nitrate </w:t>
      </w:r>
      <w:r>
        <w:rPr>
          <w:bCs/>
        </w:rPr>
        <w:t xml:space="preserve">can dissolve in water and </w:t>
      </w:r>
      <w:r w:rsidRPr="007F25F1">
        <w:rPr>
          <w:bCs/>
        </w:rPr>
        <w:t xml:space="preserve">seep through </w:t>
      </w:r>
      <w:r w:rsidR="00A44D11">
        <w:rPr>
          <w:bCs/>
        </w:rPr>
        <w:t xml:space="preserve">the </w:t>
      </w:r>
      <w:r w:rsidRPr="007F25F1">
        <w:rPr>
          <w:bCs/>
        </w:rPr>
        <w:t xml:space="preserve">soil </w:t>
      </w:r>
      <w:r w:rsidR="00A44D11">
        <w:rPr>
          <w:bCs/>
        </w:rPr>
        <w:t xml:space="preserve"> leach</w:t>
      </w:r>
      <w:r w:rsidR="002106F0">
        <w:rPr>
          <w:bCs/>
        </w:rPr>
        <w:t>ing</w:t>
      </w:r>
      <w:r w:rsidRPr="007F25F1">
        <w:rPr>
          <w:bCs/>
        </w:rPr>
        <w:t xml:space="preserve"> </w:t>
      </w:r>
      <w:r>
        <w:rPr>
          <w:bCs/>
        </w:rPr>
        <w:t>into groundwater</w:t>
      </w:r>
      <w:r w:rsidRPr="007F25F1">
        <w:rPr>
          <w:bCs/>
        </w:rPr>
        <w:t>.</w:t>
      </w:r>
    </w:p>
    <w:p w14:paraId="64385CC0" w14:textId="68A7AE70" w:rsidR="00D828AA" w:rsidRPr="007F25F1" w:rsidRDefault="00D828AA" w:rsidP="00D828AA">
      <w:pPr>
        <w:pStyle w:val="EEATextbody"/>
      </w:pPr>
      <w:r w:rsidRPr="007F25F1">
        <w:lastRenderedPageBreak/>
        <w:t>Figure </w:t>
      </w:r>
      <w:r>
        <w:t>2</w:t>
      </w:r>
      <w:r w:rsidRPr="007F25F1">
        <w:t>.4 shows the nitrate concentration in Europe</w:t>
      </w:r>
      <w:r w:rsidRPr="00964560">
        <w:rPr>
          <w:color w:val="auto"/>
        </w:rPr>
        <w:t>’</w:t>
      </w:r>
      <w:r w:rsidRPr="007F25F1">
        <w:t xml:space="preserve">s groundwater from 1992 to 2012. The shorter time series shows a similar pattern, with hardly any trend, although this larger selection of groundwater bodies shows a </w:t>
      </w:r>
      <w:r>
        <w:t xml:space="preserve">slightly </w:t>
      </w:r>
      <w:r w:rsidRPr="007F25F1">
        <w:t>higher average concentration level.</w:t>
      </w:r>
    </w:p>
    <w:p w14:paraId="3E3E4C83" w14:textId="614B2044" w:rsidR="0090657E" w:rsidRPr="00E372DB" w:rsidRDefault="00D828AA" w:rsidP="00D828AA">
      <w:pPr>
        <w:pStyle w:val="EEATextbody"/>
      </w:pPr>
      <w:r w:rsidRPr="00E372DB">
        <w:t>Natural nitrate levels in groundwater are generally very low (typically less than 10</w:t>
      </w:r>
      <w:r w:rsidRPr="007F25F1">
        <w:t> </w:t>
      </w:r>
      <w:r w:rsidRPr="00E372DB">
        <w:t>mg/l NO</w:t>
      </w:r>
      <w:r w:rsidRPr="00E372DB">
        <w:rPr>
          <w:vertAlign w:val="subscript"/>
        </w:rPr>
        <w:t>3</w:t>
      </w:r>
      <w:r w:rsidRPr="00E372DB">
        <w:t>)</w:t>
      </w:r>
      <w:r>
        <w:t>, although this depends on the oxygen concentration, since low oxygen availability favours nitrite over nitrate</w:t>
      </w:r>
      <w:r w:rsidRPr="00E372DB">
        <w:t xml:space="preserve">. Nitrate concentrations greater than natural levels are caused entirely by human activities, such as agriculture, industry, </w:t>
      </w:r>
      <w:r>
        <w:t xml:space="preserve">and </w:t>
      </w:r>
      <w:r w:rsidRPr="00E372DB">
        <w:t>domestic effluents</w:t>
      </w:r>
      <w:r>
        <w:t>.</w:t>
      </w:r>
      <w:r w:rsidR="0090657E" w:rsidRPr="00E372DB">
        <w:t xml:space="preserve"> </w:t>
      </w:r>
    </w:p>
    <w:p w14:paraId="770A1088" w14:textId="2A793A4E" w:rsidR="0090657E" w:rsidRPr="004620B0" w:rsidRDefault="004620B0" w:rsidP="004620B0">
      <w:pPr>
        <w:pStyle w:val="Caption"/>
        <w:spacing w:before="0" w:after="240"/>
        <w:ind w:left="1418" w:hanging="1418"/>
        <w:jc w:val="both"/>
        <w:rPr>
          <w:rFonts w:ascii="Arial" w:eastAsia="ヒラギノ角ゴ Pro W3" w:hAnsi="Arial" w:cs="Times New Roman"/>
          <w:color w:val="000000"/>
          <w:sz w:val="22"/>
          <w:szCs w:val="20"/>
        </w:rPr>
      </w:pPr>
      <w:r w:rsidRPr="004620B0">
        <w:rPr>
          <w:rFonts w:ascii="Arial" w:eastAsia="ヒラギノ角ゴ Pro W3" w:hAnsi="Arial" w:cs="Times New Roman"/>
          <w:color w:val="000000"/>
          <w:sz w:val="22"/>
          <w:szCs w:val="20"/>
        </w:rPr>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4</w:t>
      </w:r>
      <w:r w:rsidR="00B84C18">
        <w:rPr>
          <w:rFonts w:ascii="Arial" w:eastAsia="ヒラギノ角ゴ Pro W3" w:hAnsi="Arial" w:cs="Times New Roman"/>
          <w:color w:val="000000"/>
          <w:sz w:val="22"/>
          <w:szCs w:val="20"/>
        </w:rPr>
        <w:fldChar w:fldCharType="end"/>
      </w:r>
      <w:r w:rsidR="0090657E" w:rsidRPr="004620B0">
        <w:rPr>
          <w:rFonts w:ascii="Arial" w:eastAsia="ヒラギノ角ゴ Pro W3" w:hAnsi="Arial" w:cs="Times New Roman"/>
          <w:color w:val="000000"/>
          <w:sz w:val="22"/>
          <w:szCs w:val="20"/>
        </w:rPr>
        <w:t> </w:t>
      </w:r>
      <w:r w:rsidR="0090657E" w:rsidRPr="004620B0">
        <w:rPr>
          <w:rFonts w:ascii="Arial" w:eastAsia="ヒラギノ角ゴ Pro W3" w:hAnsi="Arial" w:cs="Times New Roman"/>
          <w:color w:val="000000"/>
          <w:sz w:val="22"/>
          <w:szCs w:val="20"/>
        </w:rPr>
        <w:t>Nitrate concentration in Europe’s groundwater.</w:t>
      </w:r>
    </w:p>
    <w:p w14:paraId="58293488" w14:textId="754694A5" w:rsidR="0090657E" w:rsidRPr="007F25F1" w:rsidRDefault="004620B0" w:rsidP="0090657E">
      <w:r w:rsidRPr="004620B0">
        <w:rPr>
          <w:noProof/>
          <w:lang w:eastAsia="en-GB"/>
        </w:rPr>
        <w:drawing>
          <wp:inline distT="0" distB="0" distL="0" distR="0" wp14:anchorId="2FC177ED" wp14:editId="20075A48">
            <wp:extent cx="4143375" cy="2801155"/>
            <wp:effectExtent l="0" t="0" r="0" b="0"/>
            <wp:docPr id="13403" name="Grafik 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42858" cy="2800805"/>
                    </a:xfrm>
                    <a:prstGeom prst="rect">
                      <a:avLst/>
                    </a:prstGeom>
                  </pic:spPr>
                </pic:pic>
              </a:graphicData>
            </a:graphic>
          </wp:inline>
        </w:drawing>
      </w:r>
    </w:p>
    <w:p w14:paraId="3FD11A73" w14:textId="3F73EF44" w:rsidR="0090657E" w:rsidRPr="002233DA" w:rsidRDefault="0090657E" w:rsidP="0090657E">
      <w:pPr>
        <w:pStyle w:val="EEAFiguresource"/>
        <w:rPr>
          <w:color w:val="auto"/>
          <w:lang w:val="fr-FR"/>
        </w:rPr>
      </w:pPr>
      <w:r w:rsidRPr="00776B4F">
        <w:rPr>
          <w:b/>
          <w:lang w:val="fr-FR"/>
        </w:rPr>
        <w:t>Source:</w:t>
      </w:r>
      <w:r w:rsidRPr="00776B4F">
        <w:rPr>
          <w:lang w:val="fr-FR"/>
        </w:rPr>
        <w:t xml:space="preserve"> </w:t>
      </w:r>
      <w:hyperlink r:id="rId23" w:history="1">
        <w:r w:rsidR="00F839CC" w:rsidRPr="00B5681D">
          <w:rPr>
            <w:rStyle w:val="Hyperlink"/>
            <w:lang w:val="fr-FR"/>
          </w:rPr>
          <w:t>http://www.eea.europa.eu/data-and-maps/indicators/nutrients-in-freshwater/nutrients-in-freshwater-assessment-published-6</w:t>
        </w:r>
      </w:hyperlink>
    </w:p>
    <w:p w14:paraId="78405957" w14:textId="18AE2249" w:rsidR="00F839CC" w:rsidRPr="00F839CC" w:rsidRDefault="00F839CC" w:rsidP="0090657E">
      <w:pPr>
        <w:pStyle w:val="EEAFiguresource"/>
        <w:rPr>
          <w:lang w:val="fr-FR"/>
        </w:rPr>
      </w:pPr>
      <w:r w:rsidRPr="002233DA">
        <w:rPr>
          <w:rStyle w:val="Strong"/>
          <w:rFonts w:ascii="Open Sans" w:hAnsi="Open Sans" w:cs="Arial"/>
          <w:color w:val="333333"/>
          <w:sz w:val="14"/>
          <w:szCs w:val="14"/>
          <w:lang w:val="fr-FR"/>
        </w:rPr>
        <w:t xml:space="preserve">1992-2012: </w:t>
      </w:r>
      <w:r w:rsidRPr="002233DA">
        <w:rPr>
          <w:rFonts w:ascii="Open Sans" w:hAnsi="Open Sans" w:cs="Arial"/>
          <w:color w:val="333333"/>
          <w:sz w:val="14"/>
          <w:szCs w:val="14"/>
          <w:lang w:val="fr-FR"/>
        </w:rPr>
        <w:t xml:space="preserve"> Austria, Belgium</w:t>
      </w:r>
      <w:r>
        <w:rPr>
          <w:rFonts w:ascii="Open Sans" w:hAnsi="Open Sans" w:cs="Arial"/>
          <w:color w:val="333333"/>
          <w:sz w:val="14"/>
          <w:szCs w:val="14"/>
          <w:lang w:val="fr-FR"/>
        </w:rPr>
        <w:t>, Bulgaria</w:t>
      </w:r>
      <w:r w:rsidRPr="002233DA">
        <w:rPr>
          <w:rFonts w:ascii="Open Sans" w:hAnsi="Open Sans" w:cs="Arial"/>
          <w:color w:val="333333"/>
          <w:sz w:val="14"/>
          <w:szCs w:val="14"/>
          <w:lang w:val="fr-FR"/>
        </w:rPr>
        <w:t>, Denmark</w:t>
      </w:r>
      <w:r>
        <w:rPr>
          <w:rFonts w:ascii="Open Sans" w:hAnsi="Open Sans" w:cs="Arial"/>
          <w:color w:val="333333"/>
          <w:sz w:val="14"/>
          <w:szCs w:val="14"/>
          <w:lang w:val="fr-FR"/>
        </w:rPr>
        <w:t>, Estonia</w:t>
      </w:r>
      <w:r w:rsidRPr="002233DA">
        <w:rPr>
          <w:rFonts w:ascii="Open Sans" w:hAnsi="Open Sans" w:cs="Arial"/>
          <w:color w:val="333333"/>
          <w:sz w:val="14"/>
          <w:szCs w:val="14"/>
          <w:lang w:val="fr-FR"/>
        </w:rPr>
        <w:t>, Finland, Germany, Ireland, Liechtenstein, Lithuania, Netherlands, Norway, Portugal, Slovakia, Slovenia.</w:t>
      </w:r>
      <w:r w:rsidRPr="002233DA">
        <w:rPr>
          <w:rFonts w:ascii="Open Sans" w:hAnsi="Open Sans" w:cs="Arial"/>
          <w:color w:val="333333"/>
          <w:sz w:val="14"/>
          <w:szCs w:val="14"/>
          <w:lang w:val="fr-FR"/>
        </w:rPr>
        <w:br/>
      </w:r>
      <w:r w:rsidRPr="002233DA">
        <w:rPr>
          <w:rStyle w:val="Strong"/>
          <w:rFonts w:ascii="Open Sans" w:hAnsi="Open Sans" w:cs="Arial"/>
          <w:color w:val="333333"/>
          <w:sz w:val="14"/>
          <w:szCs w:val="14"/>
          <w:lang w:val="fr-FR"/>
        </w:rPr>
        <w:t>2000-2012:</w:t>
      </w:r>
      <w:r w:rsidRPr="002233DA">
        <w:rPr>
          <w:rFonts w:ascii="Open Sans" w:hAnsi="Open Sans" w:cs="Arial"/>
          <w:color w:val="333333"/>
          <w:sz w:val="14"/>
          <w:szCs w:val="14"/>
          <w:lang w:val="fr-FR"/>
        </w:rPr>
        <w:t> Austria, Belgium, Bulgaria, Cyprus, Czech Republic, Denmark, Estonia, Finland, France, Germany, Ireland, Italy, Liechtenstein, Lithuania, Luxembourg, Malta, Netherlands, Norway, Portugal, Serbia, Slovakia, Slovenia, Spain, Switzerland, United Kingdom.</w:t>
      </w:r>
    </w:p>
    <w:p w14:paraId="53F08DD6" w14:textId="5FE42CE9" w:rsidR="0090657E" w:rsidRPr="007F25F1" w:rsidRDefault="00930C51" w:rsidP="0090657E">
      <w:pPr>
        <w:pStyle w:val="EEAHeading2"/>
      </w:pPr>
      <w:bookmarkStart w:id="59" w:name="_Toc455662840"/>
      <w:r w:rsidRPr="004620B0">
        <w:t>2</w:t>
      </w:r>
      <w:r w:rsidR="0090657E" w:rsidRPr="007F25F1">
        <w:t>.3</w:t>
      </w:r>
      <w:r w:rsidR="00A65C65">
        <w:tab/>
      </w:r>
      <w:r w:rsidR="0090657E" w:rsidRPr="007F25F1">
        <w:t>Impacts of nutrient pollution and eutrophication</w:t>
      </w:r>
      <w:bookmarkEnd w:id="59"/>
      <w:r w:rsidR="0090657E" w:rsidRPr="007F25F1">
        <w:t xml:space="preserve"> </w:t>
      </w:r>
    </w:p>
    <w:p w14:paraId="4E7E1F56" w14:textId="42A89BB9" w:rsidR="0090657E" w:rsidRPr="007F25F1" w:rsidRDefault="00930C51" w:rsidP="0090657E">
      <w:pPr>
        <w:pStyle w:val="EEAHeading3"/>
      </w:pPr>
      <w:bookmarkStart w:id="60" w:name="_Toc455662841"/>
      <w:r>
        <w:t>2</w:t>
      </w:r>
      <w:r w:rsidR="0090657E">
        <w:t>.3.1</w:t>
      </w:r>
      <w:r w:rsidR="0090657E">
        <w:tab/>
      </w:r>
      <w:r w:rsidR="0090657E" w:rsidRPr="007F25F1">
        <w:t>Eutrophication in bathing waters</w:t>
      </w:r>
      <w:bookmarkEnd w:id="60"/>
    </w:p>
    <w:p w14:paraId="578502DA" w14:textId="04AB3698" w:rsidR="0090657E" w:rsidRPr="007F25F1" w:rsidRDefault="0090657E" w:rsidP="0090657E">
      <w:pPr>
        <w:pStyle w:val="EEATextbody"/>
        <w:rPr>
          <w:lang w:eastAsia="nb-NO"/>
        </w:rPr>
      </w:pPr>
      <w:r w:rsidRPr="007F25F1">
        <w:rPr>
          <w:lang w:eastAsia="nb-NO"/>
        </w:rPr>
        <w:t>Algae (i.e. phytoplankton) are most abundant in the summer. Their abundance is linked to the availability of nutrients in the water. Nutrient enrichment/eutrophication may therefore cause excessive growth of plankton algae (i.e. increase in phytoplankton biomass)</w:t>
      </w:r>
      <w:r w:rsidR="00185A6F">
        <w:rPr>
          <w:lang w:eastAsia="nb-NO"/>
        </w:rPr>
        <w:t xml:space="preserve"> which</w:t>
      </w:r>
      <w:r w:rsidRPr="007F25F1">
        <w:rPr>
          <w:lang w:eastAsia="nb-NO"/>
        </w:rPr>
        <w:t xml:space="preserve"> increases the concentration of chlorophyll a. This in turn may result in an increase in frequency and duration of phytoplankton blooms, which can pose hazards to human health</w:t>
      </w:r>
      <w:r w:rsidR="001C7781">
        <w:rPr>
          <w:lang w:eastAsia="nb-NO"/>
        </w:rPr>
        <w:t xml:space="preserve"> i</w:t>
      </w:r>
      <w:r w:rsidR="00185A6F">
        <w:rPr>
          <w:lang w:eastAsia="nb-NO"/>
        </w:rPr>
        <w:t>n the case o</w:t>
      </w:r>
      <w:r w:rsidR="001C7781">
        <w:rPr>
          <w:lang w:eastAsia="nb-NO"/>
        </w:rPr>
        <w:t xml:space="preserve">f toxic blue-green algae </w:t>
      </w:r>
      <w:r w:rsidRPr="007F25F1">
        <w:rPr>
          <w:lang w:eastAsia="nb-NO"/>
        </w:rPr>
        <w:t>(EEA, 2012).</w:t>
      </w:r>
    </w:p>
    <w:p w14:paraId="24CB5285" w14:textId="29B51D0A" w:rsidR="0090657E" w:rsidRPr="007F25F1" w:rsidRDefault="0090657E" w:rsidP="0090657E">
      <w:pPr>
        <w:pStyle w:val="EEATextbody"/>
        <w:rPr>
          <w:lang w:eastAsia="nb-NO"/>
        </w:rPr>
      </w:pPr>
      <w:r w:rsidRPr="007F25F1">
        <w:rPr>
          <w:lang w:eastAsia="nb-NO"/>
        </w:rPr>
        <w:t>In marine and coastal waters, the ch</w:t>
      </w:r>
      <w:r w:rsidR="00185A6F">
        <w:rPr>
          <w:lang w:eastAsia="nb-NO"/>
        </w:rPr>
        <w:t xml:space="preserve">lorophyll a concentration is a proxy </w:t>
      </w:r>
      <w:r w:rsidRPr="007F25F1">
        <w:rPr>
          <w:lang w:eastAsia="nb-NO"/>
        </w:rPr>
        <w:t>for the primary production</w:t>
      </w:r>
      <w:r>
        <w:rPr>
          <w:lang w:eastAsia="nb-NO"/>
        </w:rPr>
        <w:t xml:space="preserve"> and indicates the amount of phytoplankton</w:t>
      </w:r>
      <w:r w:rsidRPr="007F25F1">
        <w:rPr>
          <w:lang w:eastAsia="nb-NO"/>
        </w:rPr>
        <w:t>. The higher the concentration, the higher the biomass of algae (</w:t>
      </w:r>
      <w:r w:rsidRPr="007F25F1">
        <w:t>Figure </w:t>
      </w:r>
      <w:r w:rsidR="004620B0">
        <w:rPr>
          <w:noProof/>
        </w:rPr>
        <w:t>2</w:t>
      </w:r>
      <w:r w:rsidRPr="007F25F1">
        <w:rPr>
          <w:noProof/>
        </w:rPr>
        <w:t>.5</w:t>
      </w:r>
      <w:r w:rsidRPr="007F25F1">
        <w:rPr>
          <w:lang w:eastAsia="nb-NO"/>
        </w:rPr>
        <w:t>).</w:t>
      </w:r>
    </w:p>
    <w:p w14:paraId="5CD031D2" w14:textId="77777777" w:rsidR="00747033" w:rsidRDefault="00747033" w:rsidP="004620B0">
      <w:pPr>
        <w:pStyle w:val="Caption"/>
        <w:spacing w:before="0" w:after="240"/>
        <w:ind w:left="1418" w:hanging="1418"/>
        <w:jc w:val="both"/>
        <w:rPr>
          <w:rFonts w:ascii="Arial" w:eastAsia="ヒラギノ角ゴ Pro W3" w:hAnsi="Arial" w:cs="Times New Roman"/>
          <w:color w:val="000000"/>
          <w:sz w:val="22"/>
          <w:szCs w:val="20"/>
        </w:rPr>
      </w:pPr>
    </w:p>
    <w:p w14:paraId="3A143263" w14:textId="77777777" w:rsidR="00747033" w:rsidRDefault="00747033" w:rsidP="004620B0">
      <w:pPr>
        <w:pStyle w:val="Caption"/>
        <w:spacing w:before="0" w:after="240"/>
        <w:ind w:left="1418" w:hanging="1418"/>
        <w:jc w:val="both"/>
        <w:rPr>
          <w:rFonts w:ascii="Arial" w:eastAsia="ヒラギノ角ゴ Pro W3" w:hAnsi="Arial" w:cs="Times New Roman"/>
          <w:color w:val="000000"/>
          <w:sz w:val="22"/>
          <w:szCs w:val="20"/>
        </w:rPr>
      </w:pPr>
    </w:p>
    <w:p w14:paraId="27296C52" w14:textId="70B5A631" w:rsidR="0090657E" w:rsidRPr="004620B0" w:rsidRDefault="004620B0" w:rsidP="004620B0">
      <w:pPr>
        <w:pStyle w:val="Caption"/>
        <w:spacing w:before="0" w:after="240"/>
        <w:ind w:left="1418" w:hanging="1418"/>
        <w:jc w:val="both"/>
        <w:rPr>
          <w:rFonts w:ascii="Arial" w:eastAsia="ヒラギノ角ゴ Pro W3" w:hAnsi="Arial" w:cs="Times New Roman"/>
          <w:color w:val="000000"/>
          <w:sz w:val="22"/>
          <w:szCs w:val="20"/>
        </w:rPr>
      </w:pPr>
      <w:r w:rsidRPr="004620B0">
        <w:rPr>
          <w:rFonts w:ascii="Arial" w:eastAsia="ヒラギノ角ゴ Pro W3" w:hAnsi="Arial" w:cs="Times New Roman"/>
          <w:color w:val="000000"/>
          <w:sz w:val="22"/>
          <w:szCs w:val="20"/>
        </w:rPr>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5</w:t>
      </w:r>
      <w:r w:rsidR="00B84C18">
        <w:rPr>
          <w:rFonts w:ascii="Arial" w:eastAsia="ヒラギノ角ゴ Pro W3" w:hAnsi="Arial" w:cs="Times New Roman"/>
          <w:color w:val="000000"/>
          <w:sz w:val="22"/>
          <w:szCs w:val="20"/>
        </w:rPr>
        <w:fldChar w:fldCharType="end"/>
      </w:r>
      <w:r w:rsidR="0090657E" w:rsidRPr="004620B0">
        <w:rPr>
          <w:rFonts w:ascii="Arial" w:eastAsia="ヒラギノ角ゴ Pro W3" w:hAnsi="Arial" w:cs="Times New Roman"/>
          <w:color w:val="000000"/>
          <w:sz w:val="22"/>
          <w:szCs w:val="20"/>
        </w:rPr>
        <w:t> </w:t>
      </w:r>
      <w:r w:rsidR="0090657E" w:rsidRPr="004620B0">
        <w:rPr>
          <w:rFonts w:ascii="Arial" w:eastAsia="ヒラギノ角ゴ Pro W3" w:hAnsi="Arial" w:cs="Times New Roman"/>
          <w:color w:val="000000"/>
          <w:sz w:val="22"/>
          <w:szCs w:val="20"/>
        </w:rPr>
        <w:t>Chlorophyll a concentrations in European seas.</w:t>
      </w:r>
    </w:p>
    <w:p w14:paraId="7B2D3B82" w14:textId="77777777" w:rsidR="0090657E" w:rsidRPr="007F25F1" w:rsidRDefault="0090657E" w:rsidP="0090657E">
      <w:r w:rsidRPr="007F25F1">
        <w:rPr>
          <w:noProof/>
          <w:lang w:eastAsia="en-GB"/>
        </w:rPr>
        <w:lastRenderedPageBreak/>
        <w:drawing>
          <wp:inline distT="0" distB="0" distL="0" distR="0" wp14:anchorId="38F1D2D2" wp14:editId="30319DA1">
            <wp:extent cx="5494020" cy="3680460"/>
            <wp:effectExtent l="0" t="0" r="0" b="0"/>
            <wp:docPr id="451" name="Picture 1" descr="20318-CSI023-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18-CSI023-Fig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4020" cy="3680460"/>
                    </a:xfrm>
                    <a:prstGeom prst="rect">
                      <a:avLst/>
                    </a:prstGeom>
                    <a:noFill/>
                    <a:ln>
                      <a:noFill/>
                    </a:ln>
                  </pic:spPr>
                </pic:pic>
              </a:graphicData>
            </a:graphic>
          </wp:inline>
        </w:drawing>
      </w:r>
    </w:p>
    <w:p w14:paraId="1150F380" w14:textId="77777777" w:rsidR="0090657E" w:rsidRPr="00776B4F" w:rsidRDefault="0090657E" w:rsidP="0090657E">
      <w:pPr>
        <w:pStyle w:val="EEAFiguresource"/>
        <w:rPr>
          <w:lang w:val="fr-FR" w:eastAsia="nb-NO"/>
        </w:rPr>
      </w:pPr>
      <w:r w:rsidRPr="00776B4F">
        <w:rPr>
          <w:b/>
          <w:lang w:val="fr-FR"/>
        </w:rPr>
        <w:t>Source:</w:t>
      </w:r>
      <w:r w:rsidRPr="00776B4F">
        <w:rPr>
          <w:lang w:val="fr-FR"/>
        </w:rPr>
        <w:t xml:space="preserve"> http://www.eea.europa.eu/data-and-maps/figures/map-of-summer-chlorophyll-a-concentrations-observed-i</w:t>
      </w:r>
      <w:r w:rsidRPr="00776B4F">
        <w:rPr>
          <w:color w:val="auto"/>
          <w:lang w:val="fr-FR"/>
        </w:rPr>
        <w:t>n-2</w:t>
      </w:r>
      <w:r w:rsidRPr="00776B4F">
        <w:rPr>
          <w:lang w:val="fr-FR"/>
        </w:rPr>
        <w:t>.</w:t>
      </w:r>
    </w:p>
    <w:p w14:paraId="699A1FFB" w14:textId="36945498" w:rsidR="0090657E" w:rsidRPr="007F25F1" w:rsidRDefault="0090657E" w:rsidP="0090657E">
      <w:pPr>
        <w:pStyle w:val="EEATextbody"/>
        <w:rPr>
          <w:lang w:eastAsia="nb-NO"/>
        </w:rPr>
      </w:pPr>
      <w:r w:rsidRPr="007F25F1">
        <w:t xml:space="preserve">Chlorophyll </w:t>
      </w:r>
      <w:r w:rsidR="00A44D11">
        <w:t xml:space="preserve">a </w:t>
      </w:r>
      <w:r w:rsidRPr="007F25F1">
        <w:t>concentrations are moderate or high in most European seas. According to</w:t>
      </w:r>
      <w:r w:rsidR="001721B9">
        <w:t xml:space="preserve"> reported data between 1985 and 2012</w:t>
      </w:r>
      <w:r w:rsidR="00BE0B55">
        <w:t xml:space="preserve"> (</w:t>
      </w:r>
      <w:r w:rsidR="00BE0B55" w:rsidRPr="003D59B8">
        <w:t>http://www.eea.europa.eu/data-and-maps/data/waterbase-transitional-coastal-and-marine-waters-10</w:t>
      </w:r>
      <w:r w:rsidR="00BE0B55">
        <w:t>)</w:t>
      </w:r>
      <w:r w:rsidRPr="007F25F1">
        <w:t xml:space="preserve"> concentrations are decreasing in the Greater North Sea, Bay of Biscay and Adriatic Sea, but increasing in many parts of the Baltic Sea. The species that make up the pelagic food web and how it functions may change in ways that exacerbate the negative effects of excessive phytoplankton growth. Eutrophication in seas can also promote harmful algal blooms that may discolour the water, produce foam, kill off benthic fauna and make fish or shellfish poisonous to humans. Furthermore, excessive</w:t>
      </w:r>
      <w:r w:rsidRPr="007F25F1">
        <w:rPr>
          <w:lang w:eastAsia="nb-NO"/>
        </w:rPr>
        <w:t xml:space="preserve"> algal blooms in coastal waters (as well as in freshwater) could also affect tourism, with immense effects on the economy of the regions concerned.</w:t>
      </w:r>
    </w:p>
    <w:p w14:paraId="58C9E003" w14:textId="5E81328B" w:rsidR="0090657E" w:rsidRPr="007F25F1" w:rsidRDefault="0090657E" w:rsidP="0090657E">
      <w:pPr>
        <w:pStyle w:val="EEATextbody"/>
      </w:pPr>
      <w:r w:rsidRPr="007F25F1">
        <w:rPr>
          <w:lang w:eastAsia="nb-NO"/>
        </w:rPr>
        <w:t xml:space="preserve">Highly polluted lakes </w:t>
      </w:r>
      <w:r w:rsidRPr="007F25F1">
        <w:rPr>
          <w:rStyle w:val="hps"/>
        </w:rPr>
        <w:t>often have</w:t>
      </w:r>
      <w:r w:rsidRPr="007F25F1">
        <w:rPr>
          <w:rStyle w:val="shorttext"/>
        </w:rPr>
        <w:t xml:space="preserve"> harmful blue-green </w:t>
      </w:r>
      <w:r w:rsidRPr="007F25F1">
        <w:rPr>
          <w:rStyle w:val="hps"/>
        </w:rPr>
        <w:t xml:space="preserve">algal blooms in summer. </w:t>
      </w:r>
      <w:r w:rsidRPr="007F25F1">
        <w:t xml:space="preserve">Optimal conditions for blue-green algae include </w:t>
      </w:r>
      <w:r w:rsidR="00A44D11">
        <w:t xml:space="preserve">intense radiation, high </w:t>
      </w:r>
      <w:r w:rsidRPr="007F25F1">
        <w:t xml:space="preserve">temperature, </w:t>
      </w:r>
      <w:r w:rsidR="00A44D11">
        <w:t xml:space="preserve">high </w:t>
      </w:r>
      <w:r w:rsidRPr="007F25F1">
        <w:t xml:space="preserve">levels of nutrients (phosphorus and nitrogen) and </w:t>
      </w:r>
      <w:r w:rsidR="00A44D11">
        <w:t xml:space="preserve">a </w:t>
      </w:r>
      <w:r w:rsidRPr="007F25F1">
        <w:t xml:space="preserve">lack of </w:t>
      </w:r>
      <w:r w:rsidR="00643400">
        <w:t xml:space="preserve">flow or </w:t>
      </w:r>
      <w:r w:rsidRPr="007F25F1">
        <w:t xml:space="preserve">turbulence. Blooms </w:t>
      </w:r>
      <w:r w:rsidR="00643400">
        <w:t>can</w:t>
      </w:r>
      <w:r w:rsidR="00643400" w:rsidRPr="007F25F1">
        <w:t xml:space="preserve"> </w:t>
      </w:r>
      <w:r w:rsidRPr="007F25F1">
        <w:t xml:space="preserve">endanger human health because of the </w:t>
      </w:r>
      <w:r w:rsidR="00643400">
        <w:t xml:space="preserve">proliferation of </w:t>
      </w:r>
      <w:r w:rsidRPr="007F25F1">
        <w:t>algal toxins. They can cause rashes, skin and eye irritation, allergic reactions and other effects.</w:t>
      </w:r>
    </w:p>
    <w:p w14:paraId="53A3A848" w14:textId="5A6FE24F" w:rsidR="0090657E" w:rsidRPr="007F25F1" w:rsidRDefault="0090657E" w:rsidP="0090657E">
      <w:pPr>
        <w:pStyle w:val="EEATextbody"/>
      </w:pPr>
      <w:r w:rsidRPr="007F25F1">
        <w:lastRenderedPageBreak/>
        <w:t>Blue-green algae produce microcystin, which is a toxin. WHO sets standards of 1 μg/l for microcystin in drinking water (WHO, 2003a). If the level exceeds this</w:t>
      </w:r>
      <w:r w:rsidR="00643400">
        <w:t xml:space="preserve"> value</w:t>
      </w:r>
      <w:r w:rsidRPr="007F25F1">
        <w:t xml:space="preserve">, additional treatment is necessary, or drinking water should be taken from a different source (see also </w:t>
      </w:r>
      <w:r>
        <w:t>Annex A3</w:t>
      </w:r>
      <w:r w:rsidRPr="007F25F1">
        <w:t>).</w:t>
      </w:r>
    </w:p>
    <w:p w14:paraId="487BC027" w14:textId="31973C2B" w:rsidR="0090657E" w:rsidRPr="007F25F1" w:rsidRDefault="00930C51" w:rsidP="0090657E">
      <w:pPr>
        <w:pStyle w:val="EEAHeading3"/>
      </w:pPr>
      <w:bookmarkStart w:id="61" w:name="_Toc455662842"/>
      <w:r>
        <w:t>2</w:t>
      </w:r>
      <w:r w:rsidR="0090657E">
        <w:t>.3.2</w:t>
      </w:r>
      <w:r w:rsidR="0090657E">
        <w:tab/>
      </w:r>
      <w:r w:rsidR="0090657E" w:rsidRPr="007F25F1">
        <w:t>Nitrogen in drinking water</w:t>
      </w:r>
      <w:bookmarkEnd w:id="61"/>
    </w:p>
    <w:p w14:paraId="4E876485" w14:textId="6E2C2E5D" w:rsidR="0090657E" w:rsidRPr="007F25F1" w:rsidRDefault="0090657E" w:rsidP="0090657E">
      <w:pPr>
        <w:pStyle w:val="EEATextbody"/>
        <w:rPr>
          <w:rStyle w:val="hps"/>
        </w:rPr>
      </w:pPr>
      <w:r w:rsidRPr="007F25F1">
        <w:rPr>
          <w:rStyle w:val="hps"/>
        </w:rPr>
        <w:t xml:space="preserve">The DWD sets </w:t>
      </w:r>
      <w:r w:rsidRPr="007F25F1">
        <w:t xml:space="preserve">standards for drinking water of </w:t>
      </w:r>
      <w:r w:rsidRPr="007F25F1">
        <w:rPr>
          <w:rStyle w:val="hps"/>
        </w:rPr>
        <w:t xml:space="preserve">50 mg/l of </w:t>
      </w:r>
      <w:r w:rsidRPr="007F25F1">
        <w:t>nitrate</w:t>
      </w:r>
      <w:r w:rsidRPr="007F25F1">
        <w:rPr>
          <w:rStyle w:val="hps"/>
        </w:rPr>
        <w:t xml:space="preserve"> </w:t>
      </w:r>
      <w:r w:rsidR="00643400">
        <w:rPr>
          <w:rStyle w:val="hps"/>
        </w:rPr>
        <w:t>(NO</w:t>
      </w:r>
      <w:r w:rsidR="00643400" w:rsidRPr="002233DA">
        <w:rPr>
          <w:rStyle w:val="hps"/>
          <w:vertAlign w:val="subscript"/>
        </w:rPr>
        <w:t>3</w:t>
      </w:r>
      <w:r w:rsidR="00643400">
        <w:rPr>
          <w:rStyle w:val="hps"/>
        </w:rPr>
        <w:t xml:space="preserve">) </w:t>
      </w:r>
      <w:r w:rsidRPr="007F25F1">
        <w:rPr>
          <w:rStyle w:val="hps"/>
        </w:rPr>
        <w:t xml:space="preserve">and 0.5 mg/l of </w:t>
      </w:r>
      <w:r w:rsidRPr="007F25F1">
        <w:t>nitrite</w:t>
      </w:r>
      <w:r w:rsidR="00643400">
        <w:t xml:space="preserve"> (NO</w:t>
      </w:r>
      <w:r w:rsidR="00643400" w:rsidRPr="002233DA">
        <w:rPr>
          <w:vertAlign w:val="subscript"/>
        </w:rPr>
        <w:t>2</w:t>
      </w:r>
      <w:r w:rsidR="00643400">
        <w:t>)</w:t>
      </w:r>
      <w:r w:rsidRPr="007F25F1">
        <w:rPr>
          <w:rStyle w:val="hps"/>
        </w:rPr>
        <w:t xml:space="preserve">. This is </w:t>
      </w:r>
      <w:r w:rsidR="00643400">
        <w:rPr>
          <w:rStyle w:val="hps"/>
        </w:rPr>
        <w:t xml:space="preserve">due to the fact that </w:t>
      </w:r>
      <w:r>
        <w:t xml:space="preserve">nitrate </w:t>
      </w:r>
      <w:r w:rsidR="002106F0">
        <w:t xml:space="preserve">can </w:t>
      </w:r>
      <w:r>
        <w:t>subsequently</w:t>
      </w:r>
      <w:r w:rsidR="002106F0">
        <w:t xml:space="preserve"> </w:t>
      </w:r>
      <w:r w:rsidRPr="007F25F1">
        <w:t xml:space="preserve">turn </w:t>
      </w:r>
      <w:r w:rsidR="00643400">
        <w:t>in</w:t>
      </w:r>
      <w:r w:rsidRPr="007F25F1">
        <w:t>to nitrite</w:t>
      </w:r>
      <w:r w:rsidR="00643400">
        <w:t xml:space="preserve"> in the human body</w:t>
      </w:r>
      <w:r w:rsidRPr="007F25F1">
        <w:t xml:space="preserve">. </w:t>
      </w:r>
      <w:r w:rsidR="00643400">
        <w:t>N</w:t>
      </w:r>
      <w:r w:rsidRPr="007F25F1">
        <w:t xml:space="preserve">itrite oxidises the iron in the haemoglobin of the red blood cells </w:t>
      </w:r>
      <w:r w:rsidR="00643400">
        <w:t xml:space="preserve">thereby </w:t>
      </w:r>
      <w:r w:rsidRPr="007F25F1">
        <w:t>form</w:t>
      </w:r>
      <w:r w:rsidR="00643400">
        <w:t>ing</w:t>
      </w:r>
      <w:r w:rsidRPr="007F25F1">
        <w:t xml:space="preserve"> methaemoglobin, which lacks the oxygen-carrying ability of haemoglobin. This can create the condition known as methaemoglobinaemia (sometimes referred to as </w:t>
      </w:r>
      <w:r w:rsidRPr="00964560">
        <w:rPr>
          <w:color w:val="auto"/>
        </w:rPr>
        <w:t>‘</w:t>
      </w:r>
      <w:r w:rsidRPr="007F25F1">
        <w:t>blue baby syndrome</w:t>
      </w:r>
      <w:r w:rsidRPr="00964560">
        <w:rPr>
          <w:color w:val="auto"/>
        </w:rPr>
        <w:t>’</w:t>
      </w:r>
      <w:r w:rsidRPr="007F25F1">
        <w:t xml:space="preserve">), in which blood cannot carry enough oxygen to the cells, so the veins and skin appear blue. </w:t>
      </w:r>
      <w:r w:rsidRPr="007F25F1">
        <w:rPr>
          <w:bCs/>
        </w:rPr>
        <w:t>The health concern is primarily if infants drink contaminated water (WRC, 2014).</w:t>
      </w:r>
    </w:p>
    <w:p w14:paraId="3B281FAD" w14:textId="0983A4C5" w:rsidR="0090657E" w:rsidRPr="007F25F1" w:rsidRDefault="0090657E" w:rsidP="0090657E">
      <w:pPr>
        <w:pStyle w:val="EEATextbody"/>
      </w:pPr>
      <w:r w:rsidRPr="007F25F1">
        <w:rPr>
          <w:rStyle w:val="hps"/>
        </w:rPr>
        <w:t>In Europe, about 5</w:t>
      </w:r>
      <w:r w:rsidRPr="00964560">
        <w:rPr>
          <w:rStyle w:val="hps"/>
          <w:color w:val="auto"/>
        </w:rPr>
        <w:t xml:space="preserve">0 % </w:t>
      </w:r>
      <w:r w:rsidRPr="007F25F1">
        <w:rPr>
          <w:rStyle w:val="hps"/>
        </w:rPr>
        <w:t>of drinking water is taken from groundwater and about 3</w:t>
      </w:r>
      <w:r w:rsidRPr="00964560">
        <w:rPr>
          <w:rStyle w:val="hps"/>
          <w:color w:val="auto"/>
        </w:rPr>
        <w:t xml:space="preserve">0 % </w:t>
      </w:r>
      <w:r w:rsidRPr="007F25F1">
        <w:rPr>
          <w:rStyle w:val="hps"/>
        </w:rPr>
        <w:t xml:space="preserve">from surface water. Many waters in Europe are polluted with nutrients, and the </w:t>
      </w:r>
      <w:r w:rsidR="007D0877">
        <w:rPr>
          <w:rStyle w:val="hps"/>
        </w:rPr>
        <w:t>levels</w:t>
      </w:r>
      <w:r w:rsidR="007D0877" w:rsidRPr="007F25F1">
        <w:rPr>
          <w:rStyle w:val="hps"/>
        </w:rPr>
        <w:t xml:space="preserve"> </w:t>
      </w:r>
      <w:r w:rsidRPr="007F25F1">
        <w:rPr>
          <w:rStyle w:val="hps"/>
        </w:rPr>
        <w:t>of nitrate in groundwater ha</w:t>
      </w:r>
      <w:r w:rsidR="007D0877">
        <w:rPr>
          <w:rStyle w:val="hps"/>
        </w:rPr>
        <w:t>ve</w:t>
      </w:r>
      <w:r w:rsidRPr="007F25F1">
        <w:rPr>
          <w:rStyle w:val="hps"/>
        </w:rPr>
        <w:t xml:space="preserve"> not </w:t>
      </w:r>
      <w:r w:rsidR="007D0877">
        <w:rPr>
          <w:rStyle w:val="hps"/>
        </w:rPr>
        <w:t>decreased</w:t>
      </w:r>
      <w:r w:rsidR="002106F0">
        <w:rPr>
          <w:rStyle w:val="hps"/>
        </w:rPr>
        <w:t xml:space="preserve"> over</w:t>
      </w:r>
      <w:r w:rsidRPr="007F25F1">
        <w:rPr>
          <w:rStyle w:val="hps"/>
        </w:rPr>
        <w:t xml:space="preserve"> decades. </w:t>
      </w:r>
      <w:r w:rsidR="007D0877">
        <w:rPr>
          <w:rStyle w:val="hps"/>
        </w:rPr>
        <w:t xml:space="preserve">This </w:t>
      </w:r>
      <w:r w:rsidR="003C3A69">
        <w:rPr>
          <w:rStyle w:val="hps"/>
        </w:rPr>
        <w:t>might affect</w:t>
      </w:r>
      <w:r w:rsidR="007D0877">
        <w:rPr>
          <w:rStyle w:val="hps"/>
        </w:rPr>
        <w:t xml:space="preserve"> the supply of </w:t>
      </w:r>
      <w:r w:rsidRPr="007F25F1">
        <w:rPr>
          <w:rStyle w:val="hps"/>
        </w:rPr>
        <w:t xml:space="preserve">high-quality drinking water in </w:t>
      </w:r>
      <w:r w:rsidR="003C3A69">
        <w:rPr>
          <w:rStyle w:val="hps"/>
        </w:rPr>
        <w:t xml:space="preserve">the </w:t>
      </w:r>
      <w:r w:rsidRPr="007F25F1">
        <w:rPr>
          <w:rStyle w:val="hps"/>
        </w:rPr>
        <w:t xml:space="preserve">future, because </w:t>
      </w:r>
      <w:r w:rsidR="007D0877">
        <w:rPr>
          <w:rStyle w:val="hps"/>
        </w:rPr>
        <w:t>the purification of highly contaminated</w:t>
      </w:r>
      <w:r w:rsidR="007D0877" w:rsidRPr="007F25F1">
        <w:rPr>
          <w:rStyle w:val="hps"/>
        </w:rPr>
        <w:t xml:space="preserve"> </w:t>
      </w:r>
      <w:r w:rsidRPr="007F25F1">
        <w:rPr>
          <w:rStyle w:val="hps"/>
        </w:rPr>
        <w:t xml:space="preserve">raw water is becoming increasingly difficult and </w:t>
      </w:r>
      <w:r w:rsidR="00930C51">
        <w:rPr>
          <w:rStyle w:val="hps"/>
        </w:rPr>
        <w:t xml:space="preserve">expensive. </w:t>
      </w:r>
      <w:r w:rsidR="007D0877">
        <w:rPr>
          <w:rStyle w:val="hps"/>
        </w:rPr>
        <w:t xml:space="preserve">Increasing costs of water treatment </w:t>
      </w:r>
      <w:r w:rsidR="00930C51">
        <w:rPr>
          <w:rStyle w:val="hps"/>
        </w:rPr>
        <w:t>could</w:t>
      </w:r>
      <w:r w:rsidRPr="007F25F1">
        <w:rPr>
          <w:rStyle w:val="hps"/>
        </w:rPr>
        <w:t xml:space="preserve"> </w:t>
      </w:r>
      <w:r w:rsidR="007D0877">
        <w:rPr>
          <w:rStyle w:val="hps"/>
        </w:rPr>
        <w:t xml:space="preserve">therefore </w:t>
      </w:r>
      <w:r w:rsidRPr="007F25F1">
        <w:rPr>
          <w:rStyle w:val="hps"/>
        </w:rPr>
        <w:t xml:space="preserve">also </w:t>
      </w:r>
      <w:r>
        <w:rPr>
          <w:rStyle w:val="hps"/>
        </w:rPr>
        <w:t>raise the price of</w:t>
      </w:r>
      <w:r w:rsidRPr="007F25F1">
        <w:rPr>
          <w:rStyle w:val="hps"/>
        </w:rPr>
        <w:t xml:space="preserve"> drinking water for consumers.</w:t>
      </w:r>
    </w:p>
    <w:p w14:paraId="0D541621" w14:textId="4854F0BE" w:rsidR="0090657E" w:rsidRPr="007F25F1" w:rsidRDefault="00930C51" w:rsidP="0090657E">
      <w:pPr>
        <w:pStyle w:val="EEAHeading2"/>
      </w:pPr>
      <w:bookmarkStart w:id="62" w:name="_Toc455662843"/>
      <w:r>
        <w:t>2</w:t>
      </w:r>
      <w:r w:rsidR="0090657E">
        <w:t>.</w:t>
      </w:r>
      <w:r w:rsidR="0090657E" w:rsidRPr="007F25F1">
        <w:t>4</w:t>
      </w:r>
      <w:r w:rsidR="00A65C65">
        <w:tab/>
      </w:r>
      <w:r w:rsidR="0090657E" w:rsidRPr="007F25F1">
        <w:t>Policies</w:t>
      </w:r>
      <w:r w:rsidR="00D828AA">
        <w:t xml:space="preserve"> and</w:t>
      </w:r>
      <w:r w:rsidR="0090657E" w:rsidRPr="007F25F1">
        <w:t xml:space="preserve"> measures to reduce nutrient pollution</w:t>
      </w:r>
      <w:bookmarkEnd w:id="62"/>
    </w:p>
    <w:p w14:paraId="6DE1A124" w14:textId="4B7E1673" w:rsidR="0090657E" w:rsidRPr="007F25F1" w:rsidRDefault="0090657E" w:rsidP="0090657E">
      <w:pPr>
        <w:pStyle w:val="EEATextbody"/>
        <w:rPr>
          <w:lang w:eastAsia="en-GB"/>
        </w:rPr>
      </w:pPr>
      <w:r w:rsidRPr="007F25F1">
        <w:rPr>
          <w:lang w:eastAsia="nb-NO"/>
        </w:rPr>
        <w:t>The WFD is the key instrument for protecting water and setting quality objectives with respect to pressures such as pollution from diffuse sources (e.g. agriculture) or point sources. The UWWTD is one of the most important basic measures alongside the WFD and relates largely to point sources.</w:t>
      </w:r>
      <w:r w:rsidR="00930C51">
        <w:rPr>
          <w:lang w:eastAsia="nb-NO"/>
        </w:rPr>
        <w:t xml:space="preserve"> I</w:t>
      </w:r>
      <w:r w:rsidRPr="007F25F1">
        <w:rPr>
          <w:lang w:eastAsia="en-GB"/>
        </w:rPr>
        <w:t>mplementing the UWWTD has led to an increasing proportion of the EU</w:t>
      </w:r>
      <w:r w:rsidRPr="00964560">
        <w:rPr>
          <w:color w:val="auto"/>
          <w:lang w:eastAsia="en-GB"/>
        </w:rPr>
        <w:t>’</w:t>
      </w:r>
      <w:r w:rsidRPr="007F25F1">
        <w:rPr>
          <w:lang w:eastAsia="en-GB"/>
        </w:rPr>
        <w:t xml:space="preserve">s population being connected to municipal treatment works via </w:t>
      </w:r>
      <w:r w:rsidR="001C39AB">
        <w:rPr>
          <w:lang w:eastAsia="en-GB"/>
        </w:rPr>
        <w:t xml:space="preserve">sewer </w:t>
      </w:r>
      <w:r w:rsidRPr="007F25F1">
        <w:rPr>
          <w:lang w:eastAsia="en-GB"/>
        </w:rPr>
        <w:t>networks. Furthermore, treatment levels have increased</w:t>
      </w:r>
      <w:r w:rsidR="000A2F88">
        <w:rPr>
          <w:lang w:eastAsia="en-GB"/>
        </w:rPr>
        <w:t>, moving from mechanical to biological treatment or to more stringent treatment</w:t>
      </w:r>
      <w:r w:rsidR="00FF052A">
        <w:rPr>
          <w:lang w:eastAsia="en-GB"/>
        </w:rPr>
        <w:t xml:space="preserve"> (N and P removal)</w:t>
      </w:r>
      <w:r w:rsidRPr="007F25F1">
        <w:rPr>
          <w:lang w:eastAsia="en-GB"/>
        </w:rPr>
        <w:t>. However,</w:t>
      </w:r>
      <w:r w:rsidR="000A2F88">
        <w:rPr>
          <w:lang w:eastAsia="en-GB"/>
        </w:rPr>
        <w:t xml:space="preserve"> although</w:t>
      </w:r>
      <w:r w:rsidRPr="007F25F1">
        <w:rPr>
          <w:lang w:eastAsia="en-GB"/>
        </w:rPr>
        <w:t xml:space="preserve"> </w:t>
      </w:r>
      <w:r w:rsidR="000A2F88">
        <w:rPr>
          <w:lang w:eastAsia="en-GB"/>
        </w:rPr>
        <w:t xml:space="preserve">there are national regulations that </w:t>
      </w:r>
      <w:r w:rsidR="00FF052A">
        <w:rPr>
          <w:lang w:eastAsia="en-GB"/>
        </w:rPr>
        <w:t>set standards for</w:t>
      </w:r>
      <w:r w:rsidR="000A2F88">
        <w:rPr>
          <w:lang w:eastAsia="en-GB"/>
        </w:rPr>
        <w:t xml:space="preserve"> </w:t>
      </w:r>
      <w:r w:rsidR="00FF052A">
        <w:rPr>
          <w:lang w:eastAsia="en-GB"/>
        </w:rPr>
        <w:t>small waste water treatment plants</w:t>
      </w:r>
      <w:r w:rsidR="000A2F88">
        <w:rPr>
          <w:lang w:eastAsia="en-GB"/>
        </w:rPr>
        <w:t xml:space="preserve"> (less than 2000 p.e.)</w:t>
      </w:r>
      <w:r w:rsidR="00FF052A">
        <w:rPr>
          <w:lang w:eastAsia="en-GB"/>
        </w:rPr>
        <w:t>,</w:t>
      </w:r>
      <w:r w:rsidR="000A2F88">
        <w:rPr>
          <w:lang w:eastAsia="en-GB"/>
        </w:rPr>
        <w:t xml:space="preserve"> </w:t>
      </w:r>
      <w:r w:rsidRPr="007F25F1">
        <w:rPr>
          <w:lang w:eastAsia="en-GB"/>
        </w:rPr>
        <w:t>neither the UWWTD nor any other European legislation directly addresses small-scale sanitation, which is inadequate in some locations. Th</w:t>
      </w:r>
      <w:r w:rsidR="00FF052A">
        <w:rPr>
          <w:lang w:eastAsia="en-GB"/>
        </w:rPr>
        <w:t>is</w:t>
      </w:r>
      <w:r w:rsidRPr="007F25F1">
        <w:rPr>
          <w:lang w:eastAsia="en-GB"/>
        </w:rPr>
        <w:t xml:space="preserve"> poses a potential threat to water quality and public health </w:t>
      </w:r>
      <w:r w:rsidR="00FF052A">
        <w:rPr>
          <w:lang w:eastAsia="en-GB"/>
        </w:rPr>
        <w:t xml:space="preserve">particularly in rural areas </w:t>
      </w:r>
      <w:r w:rsidRPr="007F25F1">
        <w:rPr>
          <w:lang w:eastAsia="en-GB"/>
        </w:rPr>
        <w:t>(EEA, 201</w:t>
      </w:r>
      <w:r>
        <w:rPr>
          <w:lang w:eastAsia="en-GB"/>
        </w:rPr>
        <w:t>5</w:t>
      </w:r>
      <w:r w:rsidRPr="007F25F1">
        <w:rPr>
          <w:lang w:eastAsia="en-GB"/>
        </w:rPr>
        <w:t>).</w:t>
      </w:r>
    </w:p>
    <w:p w14:paraId="03EFC1EA" w14:textId="325545C9" w:rsidR="0090657E" w:rsidRDefault="0090657E" w:rsidP="0090657E">
      <w:pPr>
        <w:pStyle w:val="EEATextbody"/>
        <w:rPr>
          <w:lang w:eastAsia="en-GB"/>
        </w:rPr>
      </w:pPr>
      <w:r>
        <w:rPr>
          <w:lang w:eastAsia="en-GB"/>
        </w:rPr>
        <w:t>Besides</w:t>
      </w:r>
      <w:r w:rsidRPr="007F25F1">
        <w:rPr>
          <w:lang w:eastAsia="en-GB"/>
        </w:rPr>
        <w:t xml:space="preserve"> urban wastewater treatment, cost-effective measures to tackle diffuse agricultural pollution </w:t>
      </w:r>
      <w:r w:rsidR="00AF0B89">
        <w:rPr>
          <w:lang w:eastAsia="en-GB"/>
        </w:rPr>
        <w:t xml:space="preserve">are also triggered </w:t>
      </w:r>
      <w:r w:rsidRPr="007F25F1">
        <w:rPr>
          <w:lang w:eastAsia="en-GB"/>
        </w:rPr>
        <w:t>through the WFD</w:t>
      </w:r>
      <w:r>
        <w:rPr>
          <w:lang w:eastAsia="en-GB"/>
        </w:rPr>
        <w:t xml:space="preserve"> and its river basin management plans</w:t>
      </w:r>
      <w:r w:rsidR="00EE36F4">
        <w:rPr>
          <w:lang w:eastAsia="en-GB"/>
        </w:rPr>
        <w:t xml:space="preserve"> where water bodies are not in good status</w:t>
      </w:r>
      <w:r w:rsidRPr="007F25F1">
        <w:rPr>
          <w:lang w:eastAsia="en-GB"/>
        </w:rPr>
        <w:t>.</w:t>
      </w:r>
      <w:r w:rsidRPr="007F25F1">
        <w:rPr>
          <w:lang w:eastAsia="nb-NO"/>
        </w:rPr>
        <w:t xml:space="preserve"> </w:t>
      </w:r>
      <w:r w:rsidR="00EE36F4">
        <w:rPr>
          <w:lang w:eastAsia="nb-NO"/>
        </w:rPr>
        <w:t>The</w:t>
      </w:r>
      <w:r w:rsidRPr="007F25F1">
        <w:rPr>
          <w:lang w:eastAsia="nb-NO"/>
        </w:rPr>
        <w:t xml:space="preserve"> WFD </w:t>
      </w:r>
      <w:r w:rsidR="00EE36F4">
        <w:rPr>
          <w:lang w:eastAsia="nb-NO"/>
        </w:rPr>
        <w:t xml:space="preserve">covers the requirements for </w:t>
      </w:r>
      <w:r w:rsidRPr="007F25F1">
        <w:rPr>
          <w:rStyle w:val="hps"/>
        </w:rPr>
        <w:t>protected areas</w:t>
      </w:r>
      <w:r w:rsidR="00185A6F">
        <w:rPr>
          <w:rStyle w:val="hps"/>
        </w:rPr>
        <w:t xml:space="preserve"> under the </w:t>
      </w:r>
      <w:r w:rsidR="00EE36F4">
        <w:rPr>
          <w:rStyle w:val="hps"/>
        </w:rPr>
        <w:t xml:space="preserve">NiD, the </w:t>
      </w:r>
      <w:r w:rsidR="00185A6F">
        <w:rPr>
          <w:rStyle w:val="hps"/>
        </w:rPr>
        <w:t>BWD and the UWWTD</w:t>
      </w:r>
      <w:r w:rsidRPr="007F25F1">
        <w:rPr>
          <w:rStyle w:val="hps"/>
        </w:rPr>
        <w:t xml:space="preserve">, </w:t>
      </w:r>
      <w:r w:rsidR="00C35919">
        <w:rPr>
          <w:rStyle w:val="hps"/>
        </w:rPr>
        <w:t xml:space="preserve">which include </w:t>
      </w:r>
      <w:r w:rsidRPr="007F25F1">
        <w:rPr>
          <w:rStyle w:val="hps"/>
        </w:rPr>
        <w:t xml:space="preserve">restrictions on </w:t>
      </w:r>
      <w:r w:rsidR="00C35919">
        <w:rPr>
          <w:rStyle w:val="hps"/>
        </w:rPr>
        <w:t>water use, in particular</w:t>
      </w:r>
      <w:r w:rsidRPr="007F25F1">
        <w:rPr>
          <w:rStyle w:val="hps"/>
        </w:rPr>
        <w:t xml:space="preserve"> for agriculture.</w:t>
      </w:r>
      <w:r w:rsidRPr="00525981">
        <w:rPr>
          <w:lang w:eastAsia="en-GB"/>
        </w:rPr>
        <w:t xml:space="preserve"> </w:t>
      </w:r>
    </w:p>
    <w:p w14:paraId="0F7FFA09" w14:textId="77777777" w:rsidR="00185A6F" w:rsidRPr="007F25F1" w:rsidRDefault="00185A6F" w:rsidP="0090657E">
      <w:pPr>
        <w:pStyle w:val="EEATextbody"/>
        <w:rPr>
          <w:rStyle w:val="hps"/>
          <w:lang w:eastAsia="en-GB"/>
        </w:rPr>
      </w:pPr>
    </w:p>
    <w:p w14:paraId="1FEEEDC6" w14:textId="7DA476DF" w:rsidR="0090657E" w:rsidRPr="004620B0" w:rsidRDefault="004620B0" w:rsidP="004620B0">
      <w:pPr>
        <w:pStyle w:val="Caption"/>
        <w:shd w:val="clear" w:color="auto" w:fill="9CC2CB" w:themeFill="background1" w:themeFillShade="D9"/>
        <w:rPr>
          <w:rFonts w:ascii="Arial" w:hAnsi="Arial" w:cs="Arial"/>
          <w:sz w:val="22"/>
          <w:szCs w:val="22"/>
        </w:rPr>
      </w:pPr>
      <w:r w:rsidRPr="004620B0">
        <w:rPr>
          <w:rFonts w:ascii="Arial" w:hAnsi="Arial" w:cs="Arial"/>
          <w:sz w:val="22"/>
          <w:szCs w:val="22"/>
        </w:rPr>
        <w:t xml:space="preserve">Box </w:t>
      </w:r>
      <w:r w:rsidRPr="004620B0">
        <w:rPr>
          <w:rFonts w:ascii="Arial" w:hAnsi="Arial" w:cs="Arial"/>
          <w:sz w:val="22"/>
          <w:szCs w:val="22"/>
        </w:rPr>
        <w:fldChar w:fldCharType="begin"/>
      </w:r>
      <w:r w:rsidRPr="004620B0">
        <w:rPr>
          <w:rFonts w:ascii="Arial" w:hAnsi="Arial" w:cs="Arial"/>
          <w:sz w:val="22"/>
          <w:szCs w:val="22"/>
        </w:rPr>
        <w:instrText xml:space="preserve"> STYLEREF 1 \s </w:instrText>
      </w:r>
      <w:r w:rsidRPr="004620B0">
        <w:rPr>
          <w:rFonts w:ascii="Arial" w:hAnsi="Arial" w:cs="Arial"/>
          <w:sz w:val="22"/>
          <w:szCs w:val="22"/>
        </w:rPr>
        <w:fldChar w:fldCharType="separate"/>
      </w:r>
      <w:r w:rsidR="00814484">
        <w:rPr>
          <w:rFonts w:ascii="Arial" w:hAnsi="Arial" w:cs="Arial"/>
          <w:noProof/>
          <w:sz w:val="22"/>
          <w:szCs w:val="22"/>
        </w:rPr>
        <w:t>2</w:t>
      </w:r>
      <w:r w:rsidRPr="004620B0">
        <w:rPr>
          <w:rFonts w:ascii="Arial" w:hAnsi="Arial" w:cs="Arial"/>
          <w:sz w:val="22"/>
          <w:szCs w:val="22"/>
        </w:rPr>
        <w:fldChar w:fldCharType="end"/>
      </w:r>
      <w:r w:rsidRPr="004620B0">
        <w:rPr>
          <w:rFonts w:ascii="Arial" w:hAnsi="Arial" w:cs="Arial"/>
          <w:sz w:val="22"/>
          <w:szCs w:val="22"/>
        </w:rPr>
        <w:noBreakHyphen/>
      </w:r>
      <w:r w:rsidRPr="004620B0">
        <w:rPr>
          <w:rFonts w:ascii="Arial" w:hAnsi="Arial" w:cs="Arial"/>
          <w:sz w:val="22"/>
          <w:szCs w:val="22"/>
        </w:rPr>
        <w:fldChar w:fldCharType="begin"/>
      </w:r>
      <w:r w:rsidRPr="004620B0">
        <w:rPr>
          <w:rFonts w:ascii="Arial" w:hAnsi="Arial" w:cs="Arial"/>
          <w:sz w:val="22"/>
          <w:szCs w:val="22"/>
        </w:rPr>
        <w:instrText xml:space="preserve"> SEQ Box \* ARABIC \s 1 </w:instrText>
      </w:r>
      <w:r w:rsidRPr="004620B0">
        <w:rPr>
          <w:rFonts w:ascii="Arial" w:hAnsi="Arial" w:cs="Arial"/>
          <w:sz w:val="22"/>
          <w:szCs w:val="22"/>
        </w:rPr>
        <w:fldChar w:fldCharType="separate"/>
      </w:r>
      <w:r w:rsidR="00814484">
        <w:rPr>
          <w:rFonts w:ascii="Arial" w:hAnsi="Arial" w:cs="Arial"/>
          <w:noProof/>
          <w:sz w:val="22"/>
          <w:szCs w:val="22"/>
        </w:rPr>
        <w:t>1</w:t>
      </w:r>
      <w:r w:rsidRPr="004620B0">
        <w:rPr>
          <w:rFonts w:ascii="Arial" w:hAnsi="Arial" w:cs="Arial"/>
          <w:sz w:val="22"/>
          <w:szCs w:val="22"/>
        </w:rPr>
        <w:fldChar w:fldCharType="end"/>
      </w:r>
      <w:r w:rsidR="0090657E" w:rsidRPr="004620B0">
        <w:rPr>
          <w:rFonts w:ascii="Arial" w:hAnsi="Arial" w:cs="Arial"/>
          <w:sz w:val="22"/>
          <w:szCs w:val="22"/>
        </w:rPr>
        <w:t> </w:t>
      </w:r>
      <w:r w:rsidR="0090657E" w:rsidRPr="004620B0">
        <w:rPr>
          <w:rFonts w:ascii="Arial" w:hAnsi="Arial" w:cs="Arial"/>
          <w:sz w:val="22"/>
          <w:szCs w:val="22"/>
        </w:rPr>
        <w:t>Good practice: two examples</w:t>
      </w:r>
    </w:p>
    <w:p w14:paraId="2C248E83" w14:textId="497691E9" w:rsidR="0090657E" w:rsidRPr="007F25F1" w:rsidRDefault="0090657E" w:rsidP="004620B0">
      <w:pPr>
        <w:pStyle w:val="EEABoxtext"/>
        <w:shd w:val="clear" w:color="auto" w:fill="9CC2CB" w:themeFill="background1" w:themeFillShade="D9"/>
      </w:pPr>
      <w:r w:rsidRPr="007F25F1">
        <w:rPr>
          <w:noProof/>
          <w:lang w:eastAsia="en-GB"/>
        </w:rPr>
        <mc:AlternateContent>
          <mc:Choice Requires="wpg">
            <w:drawing>
              <wp:anchor distT="0" distB="0" distL="114300" distR="114300" simplePos="0" relativeHeight="251691008" behindDoc="0" locked="0" layoutInCell="1" allowOverlap="1" wp14:anchorId="7A78ED12" wp14:editId="0C2BC59A">
                <wp:simplePos x="0" y="0"/>
                <wp:positionH relativeFrom="column">
                  <wp:posOffset>2961640</wp:posOffset>
                </wp:positionH>
                <wp:positionV relativeFrom="paragraph">
                  <wp:posOffset>269875</wp:posOffset>
                </wp:positionV>
                <wp:extent cx="2713990" cy="2228215"/>
                <wp:effectExtent l="0" t="0" r="0" b="635"/>
                <wp:wrapSquare wrapText="bothSides"/>
                <wp:docPr id="14" name="Gruppieren 15"/>
                <wp:cNvGraphicFramePr/>
                <a:graphic xmlns:a="http://schemas.openxmlformats.org/drawingml/2006/main">
                  <a:graphicData uri="http://schemas.microsoft.com/office/word/2010/wordprocessingGroup">
                    <wpg:wgp>
                      <wpg:cNvGrpSpPr/>
                      <wpg:grpSpPr>
                        <a:xfrm>
                          <a:off x="0" y="0"/>
                          <a:ext cx="2713990" cy="2228215"/>
                          <a:chOff x="0" y="0"/>
                          <a:chExt cx="2667000" cy="2310765"/>
                        </a:xfrm>
                      </wpg:grpSpPr>
                      <wps:wsp>
                        <wps:cNvPr id="15" name="Textfeld 2"/>
                        <wps:cNvSpPr txBox="1">
                          <a:spLocks noChangeArrowheads="1"/>
                        </wps:cNvSpPr>
                        <wps:spPr bwMode="auto">
                          <a:xfrm>
                            <a:off x="57150" y="1895475"/>
                            <a:ext cx="2609850" cy="415290"/>
                          </a:xfrm>
                          <a:prstGeom prst="rect">
                            <a:avLst/>
                          </a:prstGeom>
                          <a:solidFill>
                            <a:srgbClr val="FFFFFF"/>
                          </a:solidFill>
                          <a:ln w="9525">
                            <a:noFill/>
                            <a:miter lim="800000"/>
                            <a:headEnd/>
                            <a:tailEnd/>
                          </a:ln>
                        </wps:spPr>
                        <wps:txbx>
                          <w:txbxContent>
                            <w:p w14:paraId="79F028B7" w14:textId="77777777" w:rsidR="002233DA" w:rsidRPr="005E0D41" w:rsidRDefault="002233DA" w:rsidP="0090657E">
                              <w:pPr>
                                <w:rPr>
                                  <w:sz w:val="20"/>
                                  <w:szCs w:val="20"/>
                                  <w:lang w:val="en-US"/>
                                </w:rPr>
                              </w:pPr>
                              <w:r w:rsidRPr="005E0D41">
                                <w:rPr>
                                  <w:sz w:val="20"/>
                                  <w:szCs w:val="20"/>
                                </w:rPr>
                                <w:t xml:space="preserve">Blue-green algae bloom in a </w:t>
                              </w:r>
                              <w:r>
                                <w:rPr>
                                  <w:sz w:val="20"/>
                                  <w:szCs w:val="20"/>
                                </w:rPr>
                                <w:t>reservoir, Germany</w:t>
                              </w:r>
                              <w:r w:rsidRPr="005E0D41">
                                <w:rPr>
                                  <w:sz w:val="20"/>
                                  <w:szCs w:val="20"/>
                                </w:rPr>
                                <w:t>.</w:t>
                              </w:r>
                              <w:r>
                                <w:rPr>
                                  <w:sz w:val="20"/>
                                  <w:szCs w:val="20"/>
                                </w:rPr>
                                <w:t xml:space="preserve"> </w:t>
                              </w:r>
                              <w:r w:rsidRPr="005E0D41">
                                <w:rPr>
                                  <w:sz w:val="20"/>
                                  <w:szCs w:val="20"/>
                                </w:rPr>
                                <w:t xml:space="preserve"> Photo. J. Völker</w:t>
                              </w:r>
                            </w:p>
                          </w:txbxContent>
                        </wps:txbx>
                        <wps:bodyPr rot="0" vert="horz" wrap="square" lIns="91440" tIns="45720" rIns="91440" bIns="45720" anchor="t" anchorCtr="0">
                          <a:noAutofit/>
                        </wps:bodyPr>
                      </wps:wsp>
                      <pic:pic xmlns:pic="http://schemas.openxmlformats.org/drawingml/2006/picture">
                        <pic:nvPicPr>
                          <pic:cNvPr id="16" name="Grafik 12" descr="\\192.168.2.199\Jeanette\Uni_CESR\Integer\Diemelsee\Bilder\Blaualgen_08_08\IMG_0735.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pic:pic xmlns:pic="http://schemas.openxmlformats.org/drawingml/2006/picture">
                        <pic:nvPicPr>
                          <pic:cNvPr id="17" name="Grafik 14" descr="\\192.168.2.199\Jeanette\Uni_CESR\Integer\Diemelsee\Bilder\Blaualgen_08_08\P8271338.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19175" y="647700"/>
                            <a:ext cx="1647825" cy="1238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78ED12" id="Gruppieren 15" o:spid="_x0000_s1026" style="position:absolute;margin-left:233.2pt;margin-top:21.25pt;width:213.7pt;height:175.45pt;z-index:251691008;mso-width-relative:margin;mso-height-relative:margin" coordsize="26670,23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">
                <v:shapetype id="_x0000_t202" coordsize="21600,21600" o:spt="202" path="m,l,21600r21600,l21600,xe">
                  <v:stroke joinstyle="miter"/>
                  <v:path gradientshapeok="t" o:connecttype="rect"/>
                </v:shapetype>
                <v:shape id="Textfeld 2" o:spid="_x0000_s1027" type="#_x0000_t202" style="position:absolute;left:571;top:18954;width:2609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79F028B7" w14:textId="77777777" w:rsidR="002233DA" w:rsidRPr="005E0D41" w:rsidRDefault="002233DA" w:rsidP="0090657E">
                        <w:pPr>
                          <w:rPr>
                            <w:sz w:val="20"/>
                            <w:szCs w:val="20"/>
                            <w:lang w:val="en-US"/>
                          </w:rPr>
                        </w:pPr>
                        <w:r w:rsidRPr="005E0D41">
                          <w:rPr>
                            <w:sz w:val="20"/>
                            <w:szCs w:val="20"/>
                          </w:rPr>
                          <w:t xml:space="preserve">Blue-green algae bloom in a </w:t>
                        </w:r>
                        <w:r>
                          <w:rPr>
                            <w:sz w:val="20"/>
                            <w:szCs w:val="20"/>
                          </w:rPr>
                          <w:t>reservoir, Germany</w:t>
                        </w:r>
                        <w:r w:rsidRPr="005E0D41">
                          <w:rPr>
                            <w:sz w:val="20"/>
                            <w:szCs w:val="20"/>
                          </w:rPr>
                          <w:t>.</w:t>
                        </w:r>
                        <w:r>
                          <w:rPr>
                            <w:sz w:val="20"/>
                            <w:szCs w:val="20"/>
                          </w:rPr>
                          <w:t xml:space="preserve"> </w:t>
                        </w:r>
                        <w:r w:rsidRPr="005E0D41">
                          <w:rPr>
                            <w:sz w:val="20"/>
                            <w:szCs w:val="20"/>
                          </w:rPr>
                          <w:t xml:space="preserve"> Photo. J. Völker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width:18002;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iplzCAAAA2wAAAA8AAABkcnMvZG93bnJldi54bWxET01rwkAQvRf8D8sIvTUbLYimriKCIG1R&#10;jNJep9kxiWZnQ3aN6b93BcHbPN7nTOedqURLjSstKxhEMQjizOqScwWH/eptDMJ5ZI2VZVLwTw7m&#10;s97LFBNtr7yjNvW5CCHsElRQeF8nUrqsIIMusjVx4I62MegDbHKpG7yGcFPJYRyPpMGSQ0OBNS0L&#10;ys7pxSjY/Oanbfy+/vr8u6R4Xk78d/ujlXrtd4sPEJ46/xQ/3Gsd5o/g/ks4QM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IqZcwgAAANsAAAAPAAAAAAAAAAAAAAAAAJ8C&#10;AABkcnMvZG93bnJldi54bWxQSwUGAAAAAAQABAD3AAAAjgMAAAAA&#10;">
                  <v:imagedata r:id="rId27" o:title="IMG_0735"/>
                  <v:path arrowok="t"/>
                </v:shape>
                <v:shape id="Grafik 14" o:spid="_x0000_s1029" type="#_x0000_t75" style="position:absolute;left:10191;top:6477;width:16479;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VfnCAAAA2wAAAA8AAABkcnMvZG93bnJldi54bWxET81qAjEQvhd8hzCCl1KzemhlNYoIoh5a&#10;utYHGDbj7uJmsiRZN769KRR6m4/vd1abaFpxJ+cbywpm0wwEcWl1w5WCy8/+bQHCB2SNrWVS8CAP&#10;m/XoZYW5tgMXdD+HSqQQ9jkqqEPocil9WZNBP7UdceKu1hkMCbpKaodDCjetnGfZuzTYcGqosaNd&#10;TeXt3BsFw2LnDv3X6+flWHyfToWLcd8XSk3GcbsEESiGf/Gf+6jT/A/4/SUd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5VX5wgAAANsAAAAPAAAAAAAAAAAAAAAAAJ8C&#10;AABkcnMvZG93bnJldi54bWxQSwUGAAAAAAQABAD3AAAAjgMAAAAA&#10;">
                  <v:imagedata r:id="rId28" o:title="P8271338"/>
                  <v:path arrowok="t"/>
                </v:shape>
                <w10:wrap type="square"/>
              </v:group>
            </w:pict>
          </mc:Fallback>
        </mc:AlternateContent>
      </w:r>
      <w:r w:rsidRPr="007F25F1">
        <w:t xml:space="preserve">1: </w:t>
      </w:r>
      <w:r w:rsidR="00BE0B55" w:rsidRPr="002233DA">
        <w:t xml:space="preserve">Pollution of a reservoir in Hesse, Germany, was found to be caused by </w:t>
      </w:r>
      <w:r w:rsidRPr="002233DA">
        <w:t>significant</w:t>
      </w:r>
      <w:r w:rsidRPr="007F25F1">
        <w:t xml:space="preserve"> nutrient </w:t>
      </w:r>
      <w:r w:rsidR="00BE0B55">
        <w:t xml:space="preserve">discharges </w:t>
      </w:r>
      <w:r w:rsidRPr="007F25F1">
        <w:t>from six small-scale UWWTPs</w:t>
      </w:r>
      <w:r w:rsidR="009F3CE8">
        <w:t xml:space="preserve"> on the two tributaries to the lake</w:t>
      </w:r>
      <w:r w:rsidRPr="007F25F1">
        <w:t xml:space="preserve">. </w:t>
      </w:r>
      <w:r w:rsidR="009F3CE8">
        <w:t>Th</w:t>
      </w:r>
      <w:r w:rsidR="00BE0B55">
        <w:t xml:space="preserve">e </w:t>
      </w:r>
      <w:r w:rsidR="006A38A2">
        <w:t>discharges caused</w:t>
      </w:r>
      <w:r w:rsidRPr="007F25F1">
        <w:t xml:space="preserve"> blue-green algal blooms and </w:t>
      </w:r>
      <w:r w:rsidR="009F3CE8">
        <w:t xml:space="preserve">repeated </w:t>
      </w:r>
      <w:r w:rsidRPr="007F25F1">
        <w:t xml:space="preserve">fish </w:t>
      </w:r>
      <w:r w:rsidR="009F3CE8">
        <w:t xml:space="preserve">kills </w:t>
      </w:r>
      <w:r>
        <w:t>between</w:t>
      </w:r>
      <w:r w:rsidRPr="007F25F1">
        <w:t xml:space="preserve"> </w:t>
      </w:r>
      <w:r w:rsidR="009F3CE8">
        <w:t xml:space="preserve">the year </w:t>
      </w:r>
      <w:r w:rsidRPr="007F25F1">
        <w:t xml:space="preserve">2000 </w:t>
      </w:r>
      <w:r>
        <w:t>and</w:t>
      </w:r>
      <w:r w:rsidRPr="007F25F1">
        <w:t xml:space="preserve"> 2009. </w:t>
      </w:r>
      <w:r w:rsidR="00040302">
        <w:t>Subsequently</w:t>
      </w:r>
      <w:r w:rsidRPr="007F25F1">
        <w:t xml:space="preserve"> bathing </w:t>
      </w:r>
      <w:r w:rsidR="00040302">
        <w:t xml:space="preserve">was banned </w:t>
      </w:r>
      <w:r w:rsidRPr="007F25F1">
        <w:t xml:space="preserve">in the summer months. </w:t>
      </w:r>
      <w:r w:rsidR="00040302">
        <w:t>This led to a reduction of</w:t>
      </w:r>
      <w:r w:rsidRPr="007F25F1">
        <w:t xml:space="preserve"> income from touris</w:t>
      </w:r>
      <w:r w:rsidR="00040302">
        <w:t xml:space="preserve">m and </w:t>
      </w:r>
      <w:r w:rsidRPr="007F25F1">
        <w:t xml:space="preserve">so </w:t>
      </w:r>
      <w:r w:rsidR="00040302">
        <w:t xml:space="preserve">the </w:t>
      </w:r>
      <w:r w:rsidRPr="007F25F1">
        <w:t>local authorities and other concerned parties developed a common strategy</w:t>
      </w:r>
      <w:r w:rsidR="00040302">
        <w:t xml:space="preserve"> to combat eutrophication of the lake</w:t>
      </w:r>
      <w:r w:rsidRPr="007F25F1">
        <w:t xml:space="preserve">. </w:t>
      </w:r>
      <w:r w:rsidR="00E913E2">
        <w:t>The following objectives were set:</w:t>
      </w:r>
      <w:r w:rsidRPr="007F25F1">
        <w:t xml:space="preserve"> (a) halving the concentration of phosphorus in </w:t>
      </w:r>
      <w:r w:rsidR="00E913E2">
        <w:t xml:space="preserve">the </w:t>
      </w:r>
      <w:r w:rsidRPr="007F25F1">
        <w:t xml:space="preserve">discharges from all six </w:t>
      </w:r>
      <w:r w:rsidR="00E913E2">
        <w:t xml:space="preserve">waste water </w:t>
      </w:r>
      <w:r w:rsidRPr="007F25F1">
        <w:t xml:space="preserve">treatment plans, (b) merging two treatment plants and </w:t>
      </w:r>
      <w:r w:rsidR="00E913E2">
        <w:t xml:space="preserve">in addition </w:t>
      </w:r>
      <w:r w:rsidRPr="007F25F1">
        <w:t xml:space="preserve">diverting wastewater to another plant with higher </w:t>
      </w:r>
      <w:r w:rsidR="00E913E2">
        <w:t xml:space="preserve">treatment </w:t>
      </w:r>
      <w:r w:rsidRPr="007F25F1">
        <w:t xml:space="preserve">capacity, (c) reducing the percentage of water </w:t>
      </w:r>
      <w:r>
        <w:t xml:space="preserve">from external sources </w:t>
      </w:r>
      <w:r w:rsidRPr="007F25F1">
        <w:t xml:space="preserve">and (d) </w:t>
      </w:r>
      <w:r w:rsidR="00E913E2">
        <w:t>refurbishment of the sewer collection system</w:t>
      </w:r>
      <w:r w:rsidRPr="007F25F1">
        <w:t xml:space="preserve">. </w:t>
      </w:r>
      <w:r w:rsidR="00E913E2">
        <w:t>These measures</w:t>
      </w:r>
      <w:r w:rsidR="009A1027">
        <w:t xml:space="preserve"> have greatly improved the trophic condition in the lake. S</w:t>
      </w:r>
      <w:r w:rsidRPr="007F25F1">
        <w:t xml:space="preserve">ince 2010, there have been </w:t>
      </w:r>
      <w:r w:rsidR="00BE0B55">
        <w:t xml:space="preserve">no further </w:t>
      </w:r>
      <w:r w:rsidRPr="007F25F1">
        <w:t>algal blooms</w:t>
      </w:r>
      <w:r>
        <w:t>.</w:t>
      </w:r>
    </w:p>
    <w:p w14:paraId="117BF94E" w14:textId="7ED04AF4" w:rsidR="0090657E" w:rsidRPr="007F25F1" w:rsidRDefault="0090657E" w:rsidP="004620B0">
      <w:pPr>
        <w:pStyle w:val="EEABoxtext"/>
        <w:shd w:val="clear" w:color="auto" w:fill="9CC2CB" w:themeFill="background1" w:themeFillShade="D9"/>
      </w:pPr>
      <w:r w:rsidRPr="007F25F1">
        <w:t xml:space="preserve">2: </w:t>
      </w:r>
      <w:r w:rsidR="009A1027">
        <w:t xml:space="preserve">In </w:t>
      </w:r>
      <w:r w:rsidR="009A1027" w:rsidRPr="007F25F1">
        <w:t>the Federal State of Baden-Württemberg</w:t>
      </w:r>
      <w:r w:rsidR="009A1027">
        <w:t>, Germany</w:t>
      </w:r>
      <w:r w:rsidR="009A1027" w:rsidRPr="007F25F1">
        <w:t xml:space="preserve"> </w:t>
      </w:r>
      <w:r w:rsidR="0081545C">
        <w:t>t</w:t>
      </w:r>
      <w:r w:rsidRPr="007F25F1">
        <w:t xml:space="preserve">he </w:t>
      </w:r>
      <w:r w:rsidR="0081545C">
        <w:t>“</w:t>
      </w:r>
      <w:r w:rsidRPr="007F25F1">
        <w:t>Protected Areas and Compensatory Regulation</w:t>
      </w:r>
      <w:r w:rsidR="0081545C">
        <w:t>”</w:t>
      </w:r>
      <w:r w:rsidRPr="007F25F1">
        <w:t xml:space="preserve"> (Sch</w:t>
      </w:r>
      <w:r w:rsidR="0013059E">
        <w:t xml:space="preserve">utzgebiets- und </w:t>
      </w:r>
      <w:r w:rsidRPr="007F25F1">
        <w:t>A</w:t>
      </w:r>
      <w:r w:rsidR="0013059E">
        <w:t>usgleichsverordnung - SchA</w:t>
      </w:r>
      <w:r w:rsidRPr="007F25F1">
        <w:t xml:space="preserve">LVO) </w:t>
      </w:r>
      <w:r w:rsidR="0081545C">
        <w:t xml:space="preserve">was adopted which </w:t>
      </w:r>
      <w:r w:rsidRPr="007F25F1">
        <w:t xml:space="preserve">aims to protect </w:t>
      </w:r>
      <w:r w:rsidR="0081545C">
        <w:t>the raw drinking water from agricultural nutrient and pesticide contamination</w:t>
      </w:r>
      <w:r w:rsidR="00276CEA">
        <w:t>. The regulation</w:t>
      </w:r>
      <w:r w:rsidRPr="007F25F1">
        <w:t xml:space="preserve"> restricts land </w:t>
      </w:r>
      <w:r w:rsidR="00276CEA">
        <w:t>use practices</w:t>
      </w:r>
      <w:r w:rsidR="00276CEA" w:rsidRPr="007F25F1">
        <w:t xml:space="preserve"> </w:t>
      </w:r>
      <w:r w:rsidRPr="007F25F1">
        <w:t xml:space="preserve">in </w:t>
      </w:r>
      <w:r w:rsidR="00276CEA">
        <w:t xml:space="preserve">the </w:t>
      </w:r>
      <w:r w:rsidRPr="007F25F1">
        <w:t xml:space="preserve">water protection areas according to different zones: zone I, </w:t>
      </w:r>
      <w:r w:rsidRPr="00964560">
        <w:rPr>
          <w:color w:val="auto"/>
        </w:rPr>
        <w:t>‘</w:t>
      </w:r>
      <w:r w:rsidRPr="007F25F1">
        <w:t xml:space="preserve">nitrate </w:t>
      </w:r>
      <w:r w:rsidR="00743EB2">
        <w:t>sanitation</w:t>
      </w:r>
      <w:r w:rsidR="00743EB2" w:rsidRPr="007F25F1">
        <w:t xml:space="preserve"> </w:t>
      </w:r>
      <w:r w:rsidRPr="007F25F1">
        <w:t>areas</w:t>
      </w:r>
      <w:r w:rsidRPr="00964560">
        <w:rPr>
          <w:color w:val="auto"/>
        </w:rPr>
        <w:t>’</w:t>
      </w:r>
      <w:r w:rsidRPr="007F25F1">
        <w:t xml:space="preserve">; zone II, </w:t>
      </w:r>
      <w:r w:rsidRPr="00964560">
        <w:rPr>
          <w:color w:val="auto"/>
        </w:rPr>
        <w:t>‘</w:t>
      </w:r>
      <w:r w:rsidRPr="007F25F1">
        <w:t>nitrate problem areas</w:t>
      </w:r>
      <w:r w:rsidRPr="00964560">
        <w:rPr>
          <w:color w:val="auto"/>
        </w:rPr>
        <w:t>’;</w:t>
      </w:r>
      <w:r w:rsidRPr="007F25F1">
        <w:t xml:space="preserve"> and zone III, </w:t>
      </w:r>
      <w:r w:rsidRPr="00964560">
        <w:rPr>
          <w:color w:val="auto"/>
        </w:rPr>
        <w:t>‘</w:t>
      </w:r>
      <w:r w:rsidRPr="007F25F1">
        <w:t>normal areas</w:t>
      </w:r>
      <w:r w:rsidRPr="00964560">
        <w:rPr>
          <w:color w:val="auto"/>
        </w:rPr>
        <w:t>’</w:t>
      </w:r>
      <w:r w:rsidRPr="007F25F1">
        <w:t xml:space="preserve">. The </w:t>
      </w:r>
      <w:r w:rsidRPr="00964560">
        <w:rPr>
          <w:color w:val="auto"/>
        </w:rPr>
        <w:t>‘</w:t>
      </w:r>
      <w:r w:rsidRPr="007F25F1">
        <w:t>water cent</w:t>
      </w:r>
      <w:r w:rsidRPr="00964560">
        <w:rPr>
          <w:color w:val="auto"/>
        </w:rPr>
        <w:t>’</w:t>
      </w:r>
      <w:r w:rsidRPr="007F25F1">
        <w:t xml:space="preserve"> is an additional tax on the </w:t>
      </w:r>
      <w:r w:rsidR="00743EB2">
        <w:t xml:space="preserve">consumer </w:t>
      </w:r>
      <w:r w:rsidRPr="007F25F1">
        <w:t xml:space="preserve">price </w:t>
      </w:r>
      <w:r w:rsidR="00743EB2">
        <w:t>for</w:t>
      </w:r>
      <w:r w:rsidRPr="007F25F1">
        <w:t xml:space="preserve"> drinking water to compensate farmers for implementing agri-environmental measures</w:t>
      </w:r>
      <w:r w:rsidR="00743EB2">
        <w:t xml:space="preserve"> and potential losses in income</w:t>
      </w:r>
      <w:r w:rsidR="00A34C48">
        <w:t xml:space="preserve"> (Umweltministerium BW</w:t>
      </w:r>
      <w:r w:rsidR="006A38A2">
        <w:t>,</w:t>
      </w:r>
      <w:r w:rsidR="00A34C48">
        <w:t xml:space="preserve"> 2001)</w:t>
      </w:r>
      <w:r w:rsidRPr="007F25F1">
        <w:t>.</w:t>
      </w:r>
    </w:p>
    <w:p w14:paraId="0E2337E8" w14:textId="07404852" w:rsidR="000F21FB" w:rsidRPr="007F25F1" w:rsidRDefault="003C4E3D" w:rsidP="004620B0">
      <w:pPr>
        <w:pStyle w:val="EEAHeading2"/>
      </w:pPr>
      <w:bookmarkStart w:id="63" w:name="_Toc455662844"/>
      <w:r>
        <w:t>2.</w:t>
      </w:r>
      <w:r w:rsidR="00A65C65">
        <w:t>5</w:t>
      </w:r>
      <w:r w:rsidR="00A65C65">
        <w:tab/>
      </w:r>
      <w:r w:rsidR="00BD3DF1">
        <w:t>B</w:t>
      </w:r>
      <w:r w:rsidR="000F21FB" w:rsidRPr="007F25F1">
        <w:t>io</w:t>
      </w:r>
      <w:r w:rsidR="00B40EF8" w:rsidRPr="007F25F1">
        <w:t>chemi</w:t>
      </w:r>
      <w:r w:rsidR="000F21FB" w:rsidRPr="007F25F1">
        <w:t xml:space="preserve">cal </w:t>
      </w:r>
      <w:r w:rsidR="006C181A" w:rsidRPr="007F25F1">
        <w:t>oxygen demand</w:t>
      </w:r>
      <w:r w:rsidR="000F21FB" w:rsidRPr="007F25F1">
        <w:t xml:space="preserve">: </w:t>
      </w:r>
      <w:r w:rsidR="006C181A" w:rsidRPr="007F25F1">
        <w:t xml:space="preserve">a </w:t>
      </w:r>
      <w:r w:rsidR="000F21FB" w:rsidRPr="007F25F1">
        <w:t xml:space="preserve">key indicator </w:t>
      </w:r>
      <w:r w:rsidR="006C181A" w:rsidRPr="007F25F1">
        <w:t>of</w:t>
      </w:r>
      <w:r w:rsidR="000F21FB" w:rsidRPr="007F25F1">
        <w:t xml:space="preserve"> water quality</w:t>
      </w:r>
      <w:bookmarkEnd w:id="52"/>
      <w:bookmarkEnd w:id="53"/>
      <w:bookmarkEnd w:id="54"/>
      <w:bookmarkEnd w:id="63"/>
    </w:p>
    <w:p w14:paraId="78246BA3" w14:textId="060082E6" w:rsidR="000F21FB" w:rsidRPr="007F25F1" w:rsidRDefault="00A10E9B" w:rsidP="004620B0">
      <w:pPr>
        <w:pStyle w:val="EEAHeading3"/>
      </w:pPr>
      <w:bookmarkStart w:id="64" w:name="_Toc444503097"/>
      <w:bookmarkStart w:id="65" w:name="_Toc447723627"/>
      <w:bookmarkStart w:id="66" w:name="_Toc455662845"/>
      <w:r>
        <w:t>2.</w:t>
      </w:r>
      <w:r w:rsidR="00A65C65">
        <w:t>5</w:t>
      </w:r>
      <w:r>
        <w:t>.1</w:t>
      </w:r>
      <w:bookmarkEnd w:id="64"/>
      <w:bookmarkEnd w:id="65"/>
      <w:r w:rsidR="00082DDA">
        <w:tab/>
      </w:r>
      <w:r w:rsidR="000A5163">
        <w:t>Background</w:t>
      </w:r>
      <w:bookmarkEnd w:id="66"/>
    </w:p>
    <w:p w14:paraId="28423A70" w14:textId="5788593F" w:rsidR="00CB34E9" w:rsidRPr="007F25F1" w:rsidRDefault="000F21FB">
      <w:pPr>
        <w:pStyle w:val="EEATextbody"/>
      </w:pPr>
      <w:r w:rsidRPr="007F25F1">
        <w:t>Bio</w:t>
      </w:r>
      <w:r w:rsidR="00B40EF8" w:rsidRPr="007F25F1">
        <w:t>chem</w:t>
      </w:r>
      <w:r w:rsidRPr="007F25F1">
        <w:t xml:space="preserve">ical oxygen demand is the amount of dissolved oxygen needed by aerobic organisms to break down organic material present in a water sample. It is </w:t>
      </w:r>
      <w:r w:rsidR="000D0CB1">
        <w:t xml:space="preserve"> </w:t>
      </w:r>
      <w:r w:rsidR="00F54CAA">
        <w:t>a common</w:t>
      </w:r>
      <w:r w:rsidRPr="007F25F1">
        <w:t xml:space="preserve"> indicat</w:t>
      </w:r>
      <w:r w:rsidR="00F54CAA">
        <w:t>or</w:t>
      </w:r>
      <w:r w:rsidRPr="007F25F1">
        <w:t xml:space="preserve"> of organic biodegradable pollution and </w:t>
      </w:r>
      <w:r w:rsidR="00F54CAA">
        <w:t>used to assess</w:t>
      </w:r>
      <w:r w:rsidRPr="007F25F1">
        <w:t xml:space="preserve"> the effectiveness of wastewater treatment plants (Clair et al.</w:t>
      </w:r>
      <w:r w:rsidR="00106C72" w:rsidRPr="007F25F1">
        <w:t>,</w:t>
      </w:r>
      <w:r w:rsidRPr="007F25F1">
        <w:t xml:space="preserve"> 2003). Concentrations of BOD normally increase as a result of organic pollution caused by discharges from wastewater treatment plants, as well as industrial effluents and agricultural run-</w:t>
      </w:r>
      <w:r w:rsidRPr="00FD212A">
        <w:t>off</w:t>
      </w:r>
      <w:r w:rsidRPr="007F25F1">
        <w:t xml:space="preserve">. Severe organic pollution may lead to rapid de-oxygenation of river water, and </w:t>
      </w:r>
      <w:r w:rsidR="009761A4" w:rsidRPr="007F25F1">
        <w:t xml:space="preserve">can </w:t>
      </w:r>
      <w:r w:rsidRPr="007F25F1">
        <w:t>harm fish and aquatic invertebrates.</w:t>
      </w:r>
      <w:r w:rsidR="00CB34E9" w:rsidRPr="007F25F1">
        <w:t xml:space="preserve"> </w:t>
      </w:r>
      <w:r w:rsidR="00670BEF" w:rsidRPr="007F25F1">
        <w:t>BOD concentrations therefore provide an insight into the quality of water for aquatic life.</w:t>
      </w:r>
    </w:p>
    <w:p w14:paraId="5B493F5A" w14:textId="77777777" w:rsidR="00166872" w:rsidRPr="007F25F1" w:rsidRDefault="00166872" w:rsidP="00166872">
      <w:pPr>
        <w:pStyle w:val="EEATextbody"/>
      </w:pPr>
      <w:r w:rsidRPr="007F25F1">
        <w:t>The most important sources of organic waste are</w:t>
      </w:r>
      <w:r>
        <w:t xml:space="preserve"> from domestic</w:t>
      </w:r>
      <w:r w:rsidRPr="007F25F1">
        <w:t xml:space="preserve"> wastewater</w:t>
      </w:r>
      <w:r>
        <w:t xml:space="preserve">s, from certain </w:t>
      </w:r>
      <w:r w:rsidRPr="007F25F1">
        <w:t>industr</w:t>
      </w:r>
      <w:r>
        <w:t xml:space="preserve">ies </w:t>
      </w:r>
      <w:r w:rsidRPr="007F25F1">
        <w:t xml:space="preserve"> such as paper or food processing</w:t>
      </w:r>
      <w:r>
        <w:t>, and from agriculture in</w:t>
      </w:r>
      <w:r w:rsidRPr="007F25F1">
        <w:t xml:space="preserve"> silage effluents and manure.</w:t>
      </w:r>
    </w:p>
    <w:p w14:paraId="23DE956A" w14:textId="0D1D0771" w:rsidR="000D0CB1" w:rsidRPr="007F25F1" w:rsidRDefault="000D0CB1" w:rsidP="000D0CB1">
      <w:pPr>
        <w:pStyle w:val="EEATextbody"/>
      </w:pPr>
      <w:r w:rsidRPr="007F25F1">
        <w:t>.</w:t>
      </w:r>
    </w:p>
    <w:p w14:paraId="0FC895A9" w14:textId="4243343B" w:rsidR="00751F09" w:rsidRPr="007F25F1" w:rsidRDefault="000F21FB" w:rsidP="008D08AC">
      <w:pPr>
        <w:pStyle w:val="EEATextbody"/>
      </w:pPr>
      <w:r w:rsidRPr="007F25F1">
        <w:t xml:space="preserve">As outlined in </w:t>
      </w:r>
      <w:r w:rsidR="002E075D">
        <w:t>Annex A</w:t>
      </w:r>
      <w:r w:rsidR="00024D33">
        <w:t>3</w:t>
      </w:r>
      <w:r w:rsidR="009761A4" w:rsidRPr="007F25F1">
        <w:t>,</w:t>
      </w:r>
      <w:r w:rsidRPr="007F25F1">
        <w:t xml:space="preserve"> the UWWTD regulates </w:t>
      </w:r>
      <w:r w:rsidR="000D0CB1">
        <w:t xml:space="preserve">waste water </w:t>
      </w:r>
      <w:r w:rsidRPr="007F25F1">
        <w:t xml:space="preserve">discharges </w:t>
      </w:r>
      <w:r w:rsidR="000D0CB1">
        <w:t xml:space="preserve">from domestic sources, certain </w:t>
      </w:r>
      <w:r w:rsidR="000D0CB1" w:rsidRPr="007F25F1">
        <w:t>industr</w:t>
      </w:r>
      <w:r w:rsidR="000D0CB1">
        <w:t xml:space="preserve">ies </w:t>
      </w:r>
      <w:r w:rsidR="000D0CB1" w:rsidRPr="007F25F1">
        <w:t>such as paper or food processing</w:t>
      </w:r>
      <w:r w:rsidR="000D0CB1">
        <w:t>, and from agriculture in</w:t>
      </w:r>
      <w:r w:rsidR="000D0CB1" w:rsidRPr="007F25F1">
        <w:t xml:space="preserve"> silage effluents and manure</w:t>
      </w:r>
      <w:r w:rsidR="004C502F">
        <w:t xml:space="preserve"> </w:t>
      </w:r>
      <w:r w:rsidR="00430109">
        <w:t xml:space="preserve">The directive </w:t>
      </w:r>
      <w:r w:rsidR="004C502F">
        <w:t>e</w:t>
      </w:r>
      <w:r w:rsidRPr="007F25F1">
        <w:t>xplicitly specifi</w:t>
      </w:r>
      <w:r w:rsidR="00430109">
        <w:t>es</w:t>
      </w:r>
      <w:r w:rsidRPr="007F25F1">
        <w:t xml:space="preserve"> which kind of treatment must be applied</w:t>
      </w:r>
      <w:r w:rsidR="004C502F">
        <w:t xml:space="preserve">. </w:t>
      </w:r>
      <w:r w:rsidR="002A0CCA" w:rsidRPr="007F25F1">
        <w:t xml:space="preserve">Biological </w:t>
      </w:r>
      <w:r w:rsidRPr="007F25F1">
        <w:t>wastewater treatment (</w:t>
      </w:r>
      <w:r w:rsidR="00CB34E9" w:rsidRPr="00964560">
        <w:rPr>
          <w:color w:val="auto"/>
        </w:rPr>
        <w:t>‘</w:t>
      </w:r>
      <w:r w:rsidRPr="007F25F1">
        <w:t>secondary treatment</w:t>
      </w:r>
      <w:r w:rsidR="00CB34E9" w:rsidRPr="00964560">
        <w:rPr>
          <w:color w:val="auto"/>
        </w:rPr>
        <w:t>’</w:t>
      </w:r>
      <w:r w:rsidRPr="007F25F1">
        <w:t>) significantly reduces biodegradable pollution in wastewater</w:t>
      </w:r>
      <w:r w:rsidR="004C502F">
        <w:t xml:space="preserve"> and therefore </w:t>
      </w:r>
      <w:r w:rsidR="004C502F" w:rsidRPr="007F25F1">
        <w:t xml:space="preserve">has a direct influence on </w:t>
      </w:r>
      <w:r w:rsidR="000D0CB1">
        <w:t>the surface water quality, in particular</w:t>
      </w:r>
      <w:r w:rsidR="004C502F" w:rsidRPr="007F25F1">
        <w:t xml:space="preserve"> the organic carbon </w:t>
      </w:r>
      <w:r w:rsidR="000D0CB1">
        <w:t xml:space="preserve">expressed as </w:t>
      </w:r>
      <w:r w:rsidR="004C502F" w:rsidRPr="007F25F1">
        <w:t>BOD.</w:t>
      </w:r>
    </w:p>
    <w:p w14:paraId="42188AEB" w14:textId="0F407D99" w:rsidR="000F21FB" w:rsidRPr="007F25F1" w:rsidRDefault="00A10E9B" w:rsidP="004620B0">
      <w:pPr>
        <w:pStyle w:val="EEAHeading3"/>
      </w:pPr>
      <w:bookmarkStart w:id="67" w:name="_Toc444503098"/>
      <w:bookmarkStart w:id="68" w:name="_Toc447723628"/>
      <w:bookmarkStart w:id="69" w:name="_Toc455662846"/>
      <w:r>
        <w:lastRenderedPageBreak/>
        <w:t>2.</w:t>
      </w:r>
      <w:r w:rsidR="00A65C65">
        <w:t>5</w:t>
      </w:r>
      <w:r>
        <w:t>.2</w:t>
      </w:r>
      <w:r w:rsidR="00082DDA">
        <w:tab/>
      </w:r>
      <w:r w:rsidR="000F21FB" w:rsidRPr="007F25F1">
        <w:t>Reduction of BOD in rivers due to urban wastewater treatment</w:t>
      </w:r>
      <w:bookmarkEnd w:id="67"/>
      <w:bookmarkEnd w:id="68"/>
      <w:bookmarkEnd w:id="69"/>
    </w:p>
    <w:p w14:paraId="429626B2" w14:textId="728F6950" w:rsidR="00AD7286" w:rsidRPr="007F25F1" w:rsidRDefault="00B65A09" w:rsidP="008D08AC">
      <w:pPr>
        <w:pStyle w:val="EEATextbody"/>
      </w:pPr>
      <w:r w:rsidRPr="007F25F1">
        <w:t xml:space="preserve">Industrial </w:t>
      </w:r>
      <w:r w:rsidR="00AD7286" w:rsidRPr="007F25F1">
        <w:t xml:space="preserve">and agricultural production </w:t>
      </w:r>
      <w:r w:rsidRPr="007F25F1">
        <w:t xml:space="preserve">increased </w:t>
      </w:r>
      <w:r w:rsidR="00AD7286" w:rsidRPr="007F25F1">
        <w:t>in most European countries after the 1940s</w:t>
      </w:r>
      <w:r w:rsidR="008A2BCF">
        <w:t xml:space="preserve">. </w:t>
      </w:r>
      <w:r w:rsidR="00166872">
        <w:t xml:space="preserve">Owing to </w:t>
      </w:r>
      <w:r w:rsidR="00AD7286" w:rsidRPr="007F25F1">
        <w:t xml:space="preserve"> a greater share of the population </w:t>
      </w:r>
      <w:r w:rsidR="00166872">
        <w:t xml:space="preserve">being </w:t>
      </w:r>
      <w:r w:rsidR="00AD7286" w:rsidRPr="007F25F1">
        <w:t xml:space="preserve">connected to sewage </w:t>
      </w:r>
      <w:r w:rsidR="008A2BCF">
        <w:t xml:space="preserve">collection and treatment </w:t>
      </w:r>
      <w:r w:rsidR="00AD7286" w:rsidRPr="007F25F1">
        <w:t>systems</w:t>
      </w:r>
      <w:r w:rsidR="003D1F25">
        <w:t xml:space="preserve"> </w:t>
      </w:r>
      <w:r w:rsidR="00AD7286" w:rsidRPr="007F25F1">
        <w:t>the discharge of organic waste into surface water</w:t>
      </w:r>
      <w:r w:rsidR="008A2BCF">
        <w:t xml:space="preserve"> increased</w:t>
      </w:r>
      <w:r w:rsidR="00AD7286" w:rsidRPr="007F25F1">
        <w:t xml:space="preserve">. Over the past 15 to 30 years, however, </w:t>
      </w:r>
      <w:r w:rsidR="008A2BCF">
        <w:t xml:space="preserve">more and waste water treatment plants have </w:t>
      </w:r>
      <w:r w:rsidR="00721984">
        <w:t>introduced</w:t>
      </w:r>
      <w:r w:rsidR="008A2BCF">
        <w:t xml:space="preserve"> </w:t>
      </w:r>
      <w:r w:rsidR="00AD7286" w:rsidRPr="007F25F1">
        <w:t xml:space="preserve">biological treatment (secondary treatment) and organic discharges have </w:t>
      </w:r>
      <w:r w:rsidR="008A2BCF">
        <w:t>sub</w:t>
      </w:r>
      <w:r w:rsidR="00AD7286" w:rsidRPr="007F25F1">
        <w:t>sequently decreased throughout Europe.</w:t>
      </w:r>
    </w:p>
    <w:p w14:paraId="155765E4" w14:textId="2ED22FD8" w:rsidR="00CB34E9" w:rsidRPr="007F25F1" w:rsidRDefault="000F21FB" w:rsidP="008D08AC">
      <w:pPr>
        <w:pStyle w:val="EEATextbody"/>
      </w:pPr>
      <w:r w:rsidRPr="007F25F1">
        <w:t xml:space="preserve">In European rivers, </w:t>
      </w:r>
      <w:r w:rsidR="00721984">
        <w:t>biological</w:t>
      </w:r>
      <w:r w:rsidR="00652D96" w:rsidRPr="007F25F1">
        <w:t xml:space="preserve"> </w:t>
      </w:r>
      <w:r w:rsidRPr="007F25F1">
        <w:t xml:space="preserve">oxygen </w:t>
      </w:r>
      <w:r w:rsidR="00721984">
        <w:t xml:space="preserve">demand (BOD) </w:t>
      </w:r>
      <w:r w:rsidRPr="007F25F1">
        <w:t>decreas</w:t>
      </w:r>
      <w:r w:rsidR="00652D96" w:rsidRPr="007F25F1">
        <w:t>ed</w:t>
      </w:r>
      <w:r w:rsidRPr="007F25F1">
        <w:t xml:space="preserve"> by 1.6</w:t>
      </w:r>
      <w:r w:rsidR="00652D96" w:rsidRPr="007F25F1">
        <w:t> </w:t>
      </w:r>
      <w:r w:rsidRPr="007F25F1">
        <w:t xml:space="preserve">mg/l </w:t>
      </w:r>
      <w:r w:rsidR="00652D96" w:rsidRPr="007F25F1">
        <w:t xml:space="preserve">between 1992 and 2012 </w:t>
      </w:r>
      <w:r w:rsidRPr="007F25F1">
        <w:t>(</w:t>
      </w:r>
      <w:r w:rsidR="00386152" w:rsidRPr="007F25F1">
        <w:t>Figure</w:t>
      </w:r>
      <w:r w:rsidR="00652D96" w:rsidRPr="007F25F1">
        <w:t> </w:t>
      </w:r>
      <w:r w:rsidR="00552B7C">
        <w:t>2.6</w:t>
      </w:r>
      <w:r w:rsidRPr="007F25F1">
        <w:t xml:space="preserve">). </w:t>
      </w:r>
    </w:p>
    <w:p w14:paraId="54EC8C88" w14:textId="3451F1F0" w:rsidR="000F21FB" w:rsidRPr="00552B7C" w:rsidRDefault="00552B7C" w:rsidP="00552B7C">
      <w:pPr>
        <w:pStyle w:val="Caption"/>
        <w:spacing w:before="0" w:after="240"/>
        <w:ind w:left="1418" w:hanging="1418"/>
        <w:jc w:val="both"/>
        <w:rPr>
          <w:rFonts w:ascii="Arial" w:eastAsia="ヒラギノ角ゴ Pro W3" w:hAnsi="Arial" w:cs="Times New Roman"/>
          <w:color w:val="000000"/>
          <w:sz w:val="22"/>
          <w:szCs w:val="20"/>
        </w:rPr>
      </w:pPr>
      <w:bookmarkStart w:id="70" w:name="_Ref444015675"/>
      <w:r w:rsidRPr="00552B7C">
        <w:rPr>
          <w:rFonts w:ascii="Arial" w:eastAsia="ヒラギノ角ゴ Pro W3" w:hAnsi="Arial" w:cs="Times New Roman"/>
          <w:color w:val="000000"/>
          <w:sz w:val="22"/>
          <w:szCs w:val="20"/>
        </w:rPr>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6</w:t>
      </w:r>
      <w:r w:rsidR="00B84C18">
        <w:rPr>
          <w:rFonts w:ascii="Arial" w:eastAsia="ヒラギノ角ゴ Pro W3" w:hAnsi="Arial" w:cs="Times New Roman"/>
          <w:color w:val="000000"/>
          <w:sz w:val="22"/>
          <w:szCs w:val="20"/>
        </w:rPr>
        <w:fldChar w:fldCharType="end"/>
      </w:r>
      <w:bookmarkEnd w:id="70"/>
      <w:r w:rsidR="00624B6B" w:rsidRPr="00552B7C">
        <w:rPr>
          <w:rFonts w:ascii="Arial" w:eastAsia="ヒラギノ角ゴ Pro W3" w:hAnsi="Arial" w:cs="Times New Roman"/>
          <w:color w:val="000000"/>
          <w:sz w:val="22"/>
          <w:szCs w:val="20"/>
        </w:rPr>
        <w:t> </w:t>
      </w:r>
      <w:r w:rsidR="000F21FB" w:rsidRPr="00552B7C">
        <w:rPr>
          <w:rFonts w:ascii="Arial" w:eastAsia="ヒラギノ角ゴ Pro W3" w:hAnsi="Arial" w:cs="Times New Roman"/>
          <w:color w:val="000000"/>
          <w:sz w:val="22"/>
          <w:szCs w:val="20"/>
        </w:rPr>
        <w:t xml:space="preserve">Trend of </w:t>
      </w:r>
      <w:r w:rsidR="00F307CA" w:rsidRPr="00552B7C">
        <w:rPr>
          <w:rFonts w:ascii="Arial" w:eastAsia="ヒラギノ角ゴ Pro W3" w:hAnsi="Arial" w:cs="Times New Roman"/>
          <w:color w:val="000000"/>
          <w:sz w:val="22"/>
          <w:szCs w:val="20"/>
        </w:rPr>
        <w:t xml:space="preserve">5-day </w:t>
      </w:r>
      <w:r w:rsidR="000F21FB" w:rsidRPr="00552B7C">
        <w:rPr>
          <w:rFonts w:ascii="Arial" w:eastAsia="ヒラギノ角ゴ Pro W3" w:hAnsi="Arial" w:cs="Times New Roman"/>
          <w:color w:val="000000"/>
          <w:sz w:val="22"/>
          <w:szCs w:val="20"/>
        </w:rPr>
        <w:t xml:space="preserve">BOD </w:t>
      </w:r>
      <w:r w:rsidR="00F307CA" w:rsidRPr="00552B7C">
        <w:rPr>
          <w:rFonts w:ascii="Arial" w:eastAsia="ヒラギノ角ゴ Pro W3" w:hAnsi="Arial" w:cs="Times New Roman"/>
          <w:color w:val="000000"/>
          <w:sz w:val="22"/>
          <w:szCs w:val="20"/>
        </w:rPr>
        <w:t xml:space="preserve">in </w:t>
      </w:r>
      <w:r w:rsidR="000F21FB" w:rsidRPr="00552B7C">
        <w:rPr>
          <w:rFonts w:ascii="Arial" w:eastAsia="ヒラギノ角ゴ Pro W3" w:hAnsi="Arial" w:cs="Times New Roman"/>
          <w:color w:val="000000"/>
          <w:sz w:val="22"/>
          <w:szCs w:val="20"/>
        </w:rPr>
        <w:t>European rivers</w:t>
      </w:r>
      <w:r w:rsidR="004D027C" w:rsidRPr="00552B7C">
        <w:rPr>
          <w:rFonts w:ascii="Arial" w:eastAsia="ヒラギノ角ゴ Pro W3" w:hAnsi="Arial" w:cs="Times New Roman"/>
          <w:color w:val="000000"/>
          <w:sz w:val="22"/>
          <w:szCs w:val="20"/>
        </w:rPr>
        <w:t>.</w:t>
      </w:r>
      <w:r>
        <w:rPr>
          <w:rStyle w:val="FootnoteReference"/>
          <w:rFonts w:ascii="Arial" w:eastAsia="ヒラギノ角ゴ Pro W3" w:hAnsi="Arial" w:cs="Times New Roman"/>
          <w:color w:val="000000"/>
          <w:sz w:val="22"/>
          <w:szCs w:val="20"/>
        </w:rPr>
        <w:footnoteReference w:id="2"/>
      </w:r>
    </w:p>
    <w:p w14:paraId="11D819CC" w14:textId="5D27F598" w:rsidR="000F21FB" w:rsidRPr="002233DA" w:rsidRDefault="00552B7C" w:rsidP="003676DD">
      <w:pPr>
        <w:keepNext/>
        <w:keepLines/>
      </w:pPr>
      <w:r w:rsidRPr="00552B7C">
        <w:rPr>
          <w:noProof/>
          <w:lang w:eastAsia="en-GB"/>
        </w:rPr>
        <w:drawing>
          <wp:inline distT="0" distB="0" distL="0" distR="0" wp14:anchorId="3288D84A" wp14:editId="318E3AF5">
            <wp:extent cx="4552950" cy="3087212"/>
            <wp:effectExtent l="0" t="0" r="0" b="0"/>
            <wp:docPr id="13404" name="Grafik 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52382" cy="3086827"/>
                    </a:xfrm>
                    <a:prstGeom prst="rect">
                      <a:avLst/>
                    </a:prstGeom>
                  </pic:spPr>
                </pic:pic>
              </a:graphicData>
            </a:graphic>
          </wp:inline>
        </w:drawing>
      </w:r>
      <w:r w:rsidRPr="002233DA">
        <w:rPr>
          <w:rStyle w:val="CommentReference"/>
          <w:sz w:val="22"/>
          <w:szCs w:val="22"/>
        </w:rPr>
        <w:t xml:space="preserve"> </w:t>
      </w:r>
    </w:p>
    <w:p w14:paraId="61C6718D" w14:textId="2DC638B2" w:rsidR="00FC460B" w:rsidRPr="002233DA" w:rsidRDefault="000F21FB" w:rsidP="004D027C">
      <w:pPr>
        <w:pStyle w:val="EEAFiguresource"/>
        <w:rPr>
          <w:color w:val="auto"/>
        </w:rPr>
      </w:pPr>
      <w:r w:rsidRPr="002233DA">
        <w:rPr>
          <w:b/>
        </w:rPr>
        <w:t xml:space="preserve">Source: </w:t>
      </w:r>
      <w:hyperlink r:id="rId30" w:history="1">
        <w:r w:rsidR="00FC460B" w:rsidRPr="002233DA">
          <w:rPr>
            <w:rStyle w:val="Hyperlink"/>
          </w:rPr>
          <w:t>http://www.eea.europa.eu/data-and-maps/indicators/freshwater-quality/freshwater-quality-assessment-published-may-2</w:t>
        </w:r>
      </w:hyperlink>
      <w:r w:rsidR="00FC460B" w:rsidRPr="002233DA">
        <w:rPr>
          <w:color w:val="auto"/>
        </w:rPr>
        <w:t xml:space="preserve"> </w:t>
      </w:r>
      <w:r w:rsidR="00166872" w:rsidRPr="007F25F1">
        <w:t>Figure 4.1 depicts two time series: the longer time series has fewer stations (539) and the shorter time series has more stations (1 235).</w:t>
      </w:r>
    </w:p>
    <w:p w14:paraId="18271101" w14:textId="0571CDC7" w:rsidR="00FC460B" w:rsidRPr="002233DA" w:rsidRDefault="00C579DC" w:rsidP="004D027C">
      <w:pPr>
        <w:pStyle w:val="EEAFiguresource"/>
        <w:rPr>
          <w:color w:val="auto"/>
        </w:rPr>
      </w:pPr>
      <w:r w:rsidRPr="002233DA">
        <w:rPr>
          <w:rStyle w:val="Strong"/>
          <w:rFonts w:ascii="Open Sans" w:hAnsi="Open Sans" w:cs="Arial"/>
          <w:color w:val="333333"/>
          <w:sz w:val="14"/>
          <w:szCs w:val="14"/>
        </w:rPr>
        <w:lastRenderedPageBreak/>
        <w:t>1992-2012:</w:t>
      </w:r>
      <w:r w:rsidR="00FC460B" w:rsidRPr="002233DA">
        <w:rPr>
          <w:rFonts w:ascii="Open Sans" w:hAnsi="Open Sans" w:cs="Arial"/>
          <w:color w:val="333333"/>
          <w:sz w:val="14"/>
          <w:szCs w:val="14"/>
        </w:rPr>
        <w:t>, Austria, Belgium</w:t>
      </w:r>
      <w:r w:rsidRPr="002233DA">
        <w:rPr>
          <w:rFonts w:ascii="Open Sans" w:hAnsi="Open Sans" w:cs="Arial"/>
          <w:color w:val="333333"/>
          <w:sz w:val="14"/>
          <w:szCs w:val="14"/>
        </w:rPr>
        <w:t>, Bulgaria</w:t>
      </w:r>
      <w:r w:rsidR="00FC460B" w:rsidRPr="002233DA">
        <w:rPr>
          <w:rFonts w:ascii="Open Sans" w:hAnsi="Open Sans" w:cs="Arial"/>
          <w:color w:val="333333"/>
          <w:sz w:val="14"/>
          <w:szCs w:val="14"/>
        </w:rPr>
        <w:t>, Denmark, Estonia, Finland, France, Ireland, Latvia, Lithuania, Luxembourg,  former Yugoslav Republic of Macedonia, Slovakia, Slovenia, United Kingdom.</w:t>
      </w:r>
      <w:r w:rsidR="00FC460B" w:rsidRPr="002233DA">
        <w:rPr>
          <w:rFonts w:ascii="Open Sans" w:hAnsi="Open Sans" w:cs="Arial"/>
          <w:color w:val="333333"/>
          <w:sz w:val="14"/>
          <w:szCs w:val="14"/>
        </w:rPr>
        <w:br/>
      </w:r>
      <w:r w:rsidR="00FC460B" w:rsidRPr="002233DA">
        <w:rPr>
          <w:rStyle w:val="Strong"/>
          <w:rFonts w:ascii="Open Sans" w:hAnsi="Open Sans" w:cs="Arial"/>
          <w:color w:val="333333"/>
          <w:sz w:val="14"/>
          <w:szCs w:val="14"/>
        </w:rPr>
        <w:t>2000-2012:</w:t>
      </w:r>
      <w:r w:rsidR="00FC460B" w:rsidRPr="002233DA">
        <w:rPr>
          <w:rFonts w:ascii="Open Sans" w:hAnsi="Open Sans" w:cs="Arial"/>
          <w:color w:val="333333"/>
          <w:sz w:val="14"/>
          <w:szCs w:val="14"/>
        </w:rPr>
        <w:t xml:space="preserve"> Austria, Belgium, Bosnia-Herzegovina, Bulgaria, Croatia, Denmark, Estonia, Finland, France, Ireland, Italy, Latvia, Lithuania, Luxembourg, Former Yugoslav Republic of Macedonia, Poland, Romania, Slovakia, Slovenia, United Kingdom.</w:t>
      </w:r>
    </w:p>
    <w:p w14:paraId="1A0360A0" w14:textId="74C24BA9" w:rsidR="00B4246B" w:rsidRPr="007F25F1" w:rsidRDefault="00D94F01" w:rsidP="008D08AC">
      <w:pPr>
        <w:pStyle w:val="EEATextbody"/>
      </w:pPr>
      <w:r w:rsidRPr="007F25F1">
        <w:t>Figure </w:t>
      </w:r>
      <w:r w:rsidR="00552B7C">
        <w:t>2.7</w:t>
      </w:r>
      <w:r w:rsidRPr="007F25F1">
        <w:t xml:space="preserve"> charts the </w:t>
      </w:r>
      <w:r w:rsidR="000F21FB" w:rsidRPr="007F25F1">
        <w:t xml:space="preserve">changes of BOD concentration in rivers </w:t>
      </w:r>
      <w:r w:rsidRPr="007F25F1">
        <w:t>from</w:t>
      </w:r>
      <w:r w:rsidR="000F21FB" w:rsidRPr="007F25F1">
        <w:t xml:space="preserve"> 2000 </w:t>
      </w:r>
      <w:r w:rsidRPr="007F25F1">
        <w:t>to</w:t>
      </w:r>
      <w:r w:rsidR="000F21FB" w:rsidRPr="007F25F1">
        <w:t xml:space="preserve"> 2012 and </w:t>
      </w:r>
      <w:r w:rsidRPr="007F25F1">
        <w:t xml:space="preserve">the </w:t>
      </w:r>
      <w:r w:rsidR="000F21FB" w:rsidRPr="007F25F1">
        <w:t>related percentage</w:t>
      </w:r>
      <w:r w:rsidRPr="007F25F1">
        <w:t>s</w:t>
      </w:r>
      <w:r w:rsidR="000F21FB" w:rsidRPr="007F25F1">
        <w:t xml:space="preserve"> of </w:t>
      </w:r>
      <w:r w:rsidRPr="007F25F1">
        <w:t xml:space="preserve">the </w:t>
      </w:r>
      <w:r w:rsidR="000F21FB" w:rsidRPr="007F25F1">
        <w:t>population connected to at least secondary treatment o</w:t>
      </w:r>
      <w:r w:rsidR="00467825">
        <w:t xml:space="preserve">f municipal wastewater in 2010. </w:t>
      </w:r>
      <w:r w:rsidR="000F21FB" w:rsidRPr="007F25F1">
        <w:t>There is a clear relation between BOD concentration in 2012 (red squares) and the percentage of inhabitants with secondary or more stringent treatment. However, Italy (9</w:t>
      </w:r>
      <w:r w:rsidR="00CB34E9" w:rsidRPr="00964560">
        <w:rPr>
          <w:color w:val="auto"/>
        </w:rPr>
        <w:t xml:space="preserve">4 % </w:t>
      </w:r>
      <w:r w:rsidR="000F21FB" w:rsidRPr="007F25F1">
        <w:t>of inhabitant</w:t>
      </w:r>
      <w:r w:rsidR="009707B1" w:rsidRPr="007F25F1">
        <w:t>s</w:t>
      </w:r>
      <w:r w:rsidR="000F21FB" w:rsidRPr="007F25F1">
        <w:t xml:space="preserve"> with adequate treatment), Belgium (73</w:t>
      </w:r>
      <w:r w:rsidR="00705465" w:rsidRPr="007F25F1">
        <w:t> </w:t>
      </w:r>
      <w:r w:rsidR="000F21FB" w:rsidRPr="007F25F1">
        <w:t>%) and Poland (66</w:t>
      </w:r>
      <w:r w:rsidR="00705465" w:rsidRPr="007F25F1">
        <w:t> </w:t>
      </w:r>
      <w:r w:rsidR="000F21FB" w:rsidRPr="007F25F1">
        <w:t>%) have BOD concentration</w:t>
      </w:r>
      <w:r w:rsidR="00705465" w:rsidRPr="007F25F1">
        <w:t>s</w:t>
      </w:r>
      <w:r w:rsidR="000F21FB" w:rsidRPr="007F25F1">
        <w:t xml:space="preserve"> above 2</w:t>
      </w:r>
      <w:r w:rsidR="008200D2" w:rsidRPr="007F25F1">
        <w:t> </w:t>
      </w:r>
      <w:r w:rsidR="000F21FB" w:rsidRPr="007F25F1">
        <w:t xml:space="preserve">mg/l, which can </w:t>
      </w:r>
      <w:r w:rsidR="00647FE0">
        <w:t xml:space="preserve">be </w:t>
      </w:r>
      <w:r w:rsidR="004F0D46" w:rsidRPr="007F25F1">
        <w:t>regard</w:t>
      </w:r>
      <w:r w:rsidR="00647FE0">
        <w:t>ed</w:t>
      </w:r>
      <w:r w:rsidR="000F21FB" w:rsidRPr="007F25F1">
        <w:t xml:space="preserve"> as </w:t>
      </w:r>
      <w:r w:rsidR="004F0D46" w:rsidRPr="007F25F1">
        <w:t>the</w:t>
      </w:r>
      <w:r w:rsidR="000F21FB" w:rsidRPr="007F25F1">
        <w:t xml:space="preserve"> </w:t>
      </w:r>
      <w:r w:rsidR="00C6797F" w:rsidRPr="007F25F1">
        <w:t xml:space="preserve">cut-off point </w:t>
      </w:r>
      <w:r w:rsidR="000F21FB" w:rsidRPr="007F25F1">
        <w:t>between slightly and moderately polluted rivers</w:t>
      </w:r>
      <w:r w:rsidR="00F55385">
        <w:t xml:space="preserve"> (e.g. LAWA 1998)</w:t>
      </w:r>
      <w:r w:rsidR="000F21FB" w:rsidRPr="007F25F1">
        <w:t>.</w:t>
      </w:r>
    </w:p>
    <w:p w14:paraId="0E9E8EBA" w14:textId="20293465" w:rsidR="00CB34E9" w:rsidRPr="007F25F1" w:rsidRDefault="000F21FB" w:rsidP="008D08AC">
      <w:pPr>
        <w:pStyle w:val="EEATextbody"/>
      </w:pPr>
      <w:r w:rsidRPr="007F25F1">
        <w:t xml:space="preserve">The </w:t>
      </w:r>
      <w:r w:rsidR="00647FE0">
        <w:t>largest</w:t>
      </w:r>
      <w:r w:rsidR="00647FE0" w:rsidRPr="007F25F1">
        <w:t xml:space="preserve"> </w:t>
      </w:r>
      <w:r w:rsidRPr="007F25F1">
        <w:t>decreas</w:t>
      </w:r>
      <w:r w:rsidR="004A092E" w:rsidRPr="007F25F1">
        <w:t>e</w:t>
      </w:r>
      <w:r w:rsidRPr="007F25F1">
        <w:t xml:space="preserve"> of BOD concentration</w:t>
      </w:r>
      <w:r w:rsidR="00647FE0">
        <w:t>s</w:t>
      </w:r>
      <w:r w:rsidRPr="007F25F1">
        <w:t xml:space="preserve"> </w:t>
      </w:r>
      <w:r w:rsidR="004A092E" w:rsidRPr="007F25F1">
        <w:t xml:space="preserve">between </w:t>
      </w:r>
      <w:r w:rsidRPr="007F25F1">
        <w:t xml:space="preserve">2000 </w:t>
      </w:r>
      <w:r w:rsidR="004A092E" w:rsidRPr="007F25F1">
        <w:t>and</w:t>
      </w:r>
      <w:r w:rsidRPr="007F25F1">
        <w:t xml:space="preserve"> 2012 w</w:t>
      </w:r>
      <w:r w:rsidR="004A092E" w:rsidRPr="007F25F1">
        <w:t>ere</w:t>
      </w:r>
      <w:r w:rsidRPr="007F25F1">
        <w:t xml:space="preserve"> in Macedonia, Luxembourg, Bulgaria</w:t>
      </w:r>
      <w:r w:rsidR="00D20F99" w:rsidRPr="007F25F1">
        <w:t xml:space="preserve"> and France</w:t>
      </w:r>
      <w:r w:rsidR="004A092E" w:rsidRPr="007F25F1">
        <w:t>.</w:t>
      </w:r>
      <w:r w:rsidR="00D20F99" w:rsidRPr="007F25F1">
        <w:t xml:space="preserve"> </w:t>
      </w:r>
      <w:r w:rsidR="00647FE0">
        <w:t>Concentrations</w:t>
      </w:r>
      <w:r w:rsidR="004A092E" w:rsidRPr="007F25F1">
        <w:t xml:space="preserve"> fell by </w:t>
      </w:r>
      <w:r w:rsidR="00D20F99" w:rsidRPr="007F25F1">
        <w:t>54</w:t>
      </w:r>
      <w:r w:rsidR="004A092E" w:rsidRPr="007F25F1">
        <w:t> </w:t>
      </w:r>
      <w:r w:rsidR="00D20F99" w:rsidRPr="007F25F1">
        <w:t>%</w:t>
      </w:r>
      <w:r w:rsidRPr="007F25F1">
        <w:t>. Almost all countries with low concentration</w:t>
      </w:r>
      <w:r w:rsidR="00091A91" w:rsidRPr="007F25F1">
        <w:t>s</w:t>
      </w:r>
      <w:r w:rsidRPr="007F25F1">
        <w:t xml:space="preserve"> of BOD (except Ireland, Latvia and Slovenia) have high proportion</w:t>
      </w:r>
      <w:r w:rsidR="00091A91" w:rsidRPr="007F25F1">
        <w:t>s</w:t>
      </w:r>
      <w:r w:rsidRPr="007F25F1">
        <w:t xml:space="preserve"> of </w:t>
      </w:r>
      <w:r w:rsidR="00F26651">
        <w:t xml:space="preserve">the </w:t>
      </w:r>
      <w:r w:rsidRPr="007F25F1">
        <w:t xml:space="preserve">population </w:t>
      </w:r>
      <w:r w:rsidR="00F26651">
        <w:t xml:space="preserve">(above 80 %) </w:t>
      </w:r>
      <w:r w:rsidRPr="007F25F1">
        <w:t>with at least secondary treatment</w:t>
      </w:r>
      <w:r w:rsidR="00091A91" w:rsidRPr="00964560">
        <w:rPr>
          <w:color w:val="auto"/>
        </w:rPr>
        <w:t>.</w:t>
      </w:r>
      <w:r w:rsidR="00CB34E9" w:rsidRPr="00964560">
        <w:rPr>
          <w:color w:val="auto"/>
        </w:rPr>
        <w:t xml:space="preserve"> </w:t>
      </w:r>
      <w:r w:rsidR="00091A91" w:rsidRPr="00964560">
        <w:rPr>
          <w:color w:val="auto"/>
        </w:rPr>
        <w:t xml:space="preserve">In </w:t>
      </w:r>
      <w:r w:rsidR="00091A91" w:rsidRPr="007F25F1">
        <w:t xml:space="preserve">all </w:t>
      </w:r>
      <w:r w:rsidRPr="007F25F1">
        <w:t>countries with high percentage</w:t>
      </w:r>
      <w:r w:rsidR="00091A91" w:rsidRPr="007F25F1">
        <w:t>s</w:t>
      </w:r>
      <w:r w:rsidRPr="007F25F1">
        <w:t xml:space="preserve"> of </w:t>
      </w:r>
      <w:r w:rsidR="00091A91" w:rsidRPr="007F25F1">
        <w:t>the</w:t>
      </w:r>
      <w:r w:rsidR="00747033">
        <w:t xml:space="preserve"> </w:t>
      </w:r>
      <w:r w:rsidRPr="007F25F1">
        <w:t>population connected to</w:t>
      </w:r>
      <w:r w:rsidR="0011544C">
        <w:t xml:space="preserve"> at least</w:t>
      </w:r>
      <w:r w:rsidRPr="007F25F1">
        <w:t xml:space="preserve"> </w:t>
      </w:r>
      <w:r w:rsidR="008A4F1F">
        <w:t>some</w:t>
      </w:r>
      <w:r w:rsidR="00647FE0">
        <w:t xml:space="preserve"> </w:t>
      </w:r>
      <w:r w:rsidRPr="007F25F1">
        <w:t>treatment</w:t>
      </w:r>
      <w:r w:rsidR="00091A91" w:rsidRPr="007F25F1">
        <w:t>,</w:t>
      </w:r>
      <w:r w:rsidRPr="007F25F1">
        <w:t xml:space="preserve"> BOD concentrations </w:t>
      </w:r>
      <w:r w:rsidR="00647FE0">
        <w:t xml:space="preserve">in the river </w:t>
      </w:r>
      <w:r w:rsidR="00091A91" w:rsidRPr="007F25F1">
        <w:t xml:space="preserve">are low </w:t>
      </w:r>
      <w:r w:rsidRPr="007F25F1">
        <w:t xml:space="preserve">or </w:t>
      </w:r>
      <w:r w:rsidR="00647FE0">
        <w:t>water</w:t>
      </w:r>
      <w:r w:rsidRPr="007F25F1">
        <w:t xml:space="preserve"> quality is gradually improving.</w:t>
      </w:r>
    </w:p>
    <w:p w14:paraId="73D63CAD" w14:textId="0D74F3C7" w:rsidR="000F21FB" w:rsidRPr="00552B7C" w:rsidRDefault="00552B7C" w:rsidP="00552B7C">
      <w:pPr>
        <w:pStyle w:val="Caption"/>
        <w:rPr>
          <w:rFonts w:ascii="Arial" w:eastAsia="ヒラギノ角ゴ Pro W3" w:hAnsi="Arial" w:cs="Times New Roman"/>
          <w:color w:val="000000"/>
          <w:sz w:val="22"/>
          <w:szCs w:val="20"/>
        </w:rPr>
      </w:pPr>
      <w:bookmarkStart w:id="71" w:name="_Ref444015945"/>
      <w:r w:rsidRPr="00552B7C">
        <w:rPr>
          <w:rFonts w:ascii="Arial" w:eastAsia="ヒラギノ角ゴ Pro W3" w:hAnsi="Arial" w:cs="Times New Roman"/>
          <w:color w:val="000000"/>
          <w:sz w:val="22"/>
          <w:szCs w:val="20"/>
        </w:rPr>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7</w:t>
      </w:r>
      <w:r w:rsidR="00B84C18">
        <w:rPr>
          <w:rFonts w:ascii="Arial" w:eastAsia="ヒラギノ角ゴ Pro W3" w:hAnsi="Arial" w:cs="Times New Roman"/>
          <w:color w:val="000000"/>
          <w:sz w:val="22"/>
          <w:szCs w:val="20"/>
        </w:rPr>
        <w:fldChar w:fldCharType="end"/>
      </w:r>
      <w:bookmarkEnd w:id="71"/>
      <w:r w:rsidR="00624B6B" w:rsidRPr="00552B7C">
        <w:rPr>
          <w:rFonts w:ascii="Arial" w:eastAsia="ヒラギノ角ゴ Pro W3" w:hAnsi="Arial" w:cs="Times New Roman"/>
          <w:color w:val="000000"/>
          <w:sz w:val="22"/>
          <w:szCs w:val="20"/>
        </w:rPr>
        <w:t> </w:t>
      </w:r>
      <w:r w:rsidR="000F21FB" w:rsidRPr="00552B7C">
        <w:rPr>
          <w:rFonts w:ascii="Arial" w:eastAsia="ヒラギノ角ゴ Pro W3" w:hAnsi="Arial" w:cs="Times New Roman"/>
          <w:color w:val="000000"/>
          <w:sz w:val="22"/>
          <w:szCs w:val="20"/>
        </w:rPr>
        <w:t xml:space="preserve">Changes of BOD concentrations in rivers </w:t>
      </w:r>
      <w:r w:rsidR="00F26651" w:rsidRPr="00552B7C">
        <w:rPr>
          <w:rFonts w:ascii="Arial" w:eastAsia="ヒラギノ角ゴ Pro W3" w:hAnsi="Arial" w:cs="Times New Roman"/>
          <w:color w:val="000000"/>
          <w:sz w:val="22"/>
          <w:szCs w:val="20"/>
        </w:rPr>
        <w:t xml:space="preserve">between </w:t>
      </w:r>
      <w:r w:rsidR="000F21FB" w:rsidRPr="00552B7C">
        <w:rPr>
          <w:rFonts w:ascii="Arial" w:eastAsia="ヒラギノ角ゴ Pro W3" w:hAnsi="Arial" w:cs="Times New Roman"/>
          <w:color w:val="000000"/>
          <w:sz w:val="22"/>
          <w:szCs w:val="20"/>
        </w:rPr>
        <w:t>2000</w:t>
      </w:r>
      <w:r w:rsidR="00F26651" w:rsidRPr="00552B7C">
        <w:rPr>
          <w:rFonts w:ascii="Arial" w:eastAsia="ヒラギノ角ゴ Pro W3" w:hAnsi="Arial" w:cs="Times New Roman"/>
          <w:color w:val="000000"/>
          <w:sz w:val="22"/>
          <w:szCs w:val="20"/>
        </w:rPr>
        <w:t xml:space="preserve"> and </w:t>
      </w:r>
      <w:r w:rsidR="000F21FB" w:rsidRPr="00552B7C">
        <w:rPr>
          <w:rFonts w:ascii="Arial" w:eastAsia="ヒラギノ角ゴ Pro W3" w:hAnsi="Arial" w:cs="Times New Roman"/>
          <w:color w:val="000000"/>
          <w:sz w:val="22"/>
          <w:szCs w:val="20"/>
        </w:rPr>
        <w:t>2012</w:t>
      </w:r>
      <w:r w:rsidR="00F26651" w:rsidRPr="00552B7C">
        <w:rPr>
          <w:rFonts w:ascii="Arial" w:eastAsia="ヒラギノ角ゴ Pro W3" w:hAnsi="Arial" w:cs="Times New Roman"/>
          <w:color w:val="000000"/>
          <w:sz w:val="22"/>
          <w:szCs w:val="20"/>
        </w:rPr>
        <w:t>,</w:t>
      </w:r>
      <w:r w:rsidR="000F21FB" w:rsidRPr="00552B7C">
        <w:rPr>
          <w:rFonts w:ascii="Arial" w:eastAsia="ヒラギノ角ゴ Pro W3" w:hAnsi="Arial" w:cs="Times New Roman"/>
          <w:color w:val="000000"/>
          <w:sz w:val="22"/>
          <w:szCs w:val="20"/>
        </w:rPr>
        <w:t xml:space="preserve"> and proportion of population with at least secondary treatment (2010)</w:t>
      </w:r>
      <w:r w:rsidR="00624B6B" w:rsidRPr="00552B7C">
        <w:rPr>
          <w:rFonts w:ascii="Arial" w:eastAsia="ヒラギノ角ゴ Pro W3" w:hAnsi="Arial" w:cs="Times New Roman"/>
          <w:color w:val="000000"/>
          <w:sz w:val="22"/>
          <w:szCs w:val="20"/>
        </w:rPr>
        <w:t>.</w:t>
      </w:r>
    </w:p>
    <w:p w14:paraId="7CE2A125" w14:textId="713C0981" w:rsidR="000F21FB" w:rsidRPr="007F25F1" w:rsidRDefault="00552B7C" w:rsidP="003676DD">
      <w:pPr>
        <w:pStyle w:val="NormalWeb"/>
        <w:rPr>
          <w:lang w:val="en-GB"/>
        </w:rPr>
      </w:pPr>
      <w:r w:rsidRPr="00552B7C">
        <w:rPr>
          <w:noProof/>
          <w:lang w:val="en-GB" w:eastAsia="en-GB"/>
        </w:rPr>
        <w:drawing>
          <wp:inline distT="0" distB="0" distL="0" distR="0" wp14:anchorId="7DB4EF58" wp14:editId="214F1096">
            <wp:extent cx="4914286" cy="3819048"/>
            <wp:effectExtent l="0" t="0" r="635" b="0"/>
            <wp:docPr id="13405" name="Grafik 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14286" cy="3819048"/>
                    </a:xfrm>
                    <a:prstGeom prst="rect">
                      <a:avLst/>
                    </a:prstGeom>
                  </pic:spPr>
                </pic:pic>
              </a:graphicData>
            </a:graphic>
          </wp:inline>
        </w:drawing>
      </w:r>
      <w:r w:rsidRPr="00552B7C">
        <w:rPr>
          <w:rStyle w:val="CommentReference"/>
          <w:rFonts w:eastAsiaTheme="minorHAnsi"/>
          <w:sz w:val="22"/>
          <w:szCs w:val="22"/>
        </w:rPr>
        <w:t xml:space="preserve"> </w:t>
      </w:r>
    </w:p>
    <w:p w14:paraId="1D4D02A7" w14:textId="536E4150" w:rsidR="00731761" w:rsidRPr="007F25F1" w:rsidRDefault="000F21FB" w:rsidP="00624B6B">
      <w:pPr>
        <w:pStyle w:val="EEAFigurenote"/>
      </w:pPr>
      <w:r w:rsidRPr="000F08E4">
        <w:rPr>
          <w:b/>
        </w:rPr>
        <w:lastRenderedPageBreak/>
        <w:t xml:space="preserve">Note: </w:t>
      </w:r>
      <w:r w:rsidRPr="007F25F1">
        <w:t>Percentages in parentheses are inhabitants with secondary or more stringen</w:t>
      </w:r>
      <w:r w:rsidR="00473A2F" w:rsidRPr="007F25F1">
        <w:t>t</w:t>
      </w:r>
      <w:r w:rsidRPr="007F25F1">
        <w:t xml:space="preserve"> treatment of urban wastewater (2010).</w:t>
      </w:r>
    </w:p>
    <w:p w14:paraId="2E6B7E09" w14:textId="0C97F34A" w:rsidR="00CB34E9" w:rsidRPr="007060F1" w:rsidRDefault="000F21FB" w:rsidP="00624B6B">
      <w:pPr>
        <w:pStyle w:val="EEAFigurenote"/>
        <w:rPr>
          <w:lang w:val="fr-FR"/>
        </w:rPr>
      </w:pPr>
      <w:r w:rsidRPr="007060F1">
        <w:rPr>
          <w:b/>
          <w:lang w:val="fr-FR"/>
        </w:rPr>
        <w:t>Source</w:t>
      </w:r>
      <w:r w:rsidR="00731761" w:rsidRPr="007060F1">
        <w:rPr>
          <w:b/>
          <w:lang w:val="fr-FR"/>
        </w:rPr>
        <w:t>s</w:t>
      </w:r>
      <w:r w:rsidRPr="007060F1">
        <w:rPr>
          <w:b/>
          <w:lang w:val="fr-FR"/>
        </w:rPr>
        <w:t>:</w:t>
      </w:r>
      <w:r w:rsidRPr="007060F1">
        <w:rPr>
          <w:lang w:val="fr-FR"/>
        </w:rPr>
        <w:t xml:space="preserve"> http://www.eea.europa.eu/data-and-maps/indicators/freshwater-quality/freshwater-quality-assessment-published-ma</w:t>
      </w:r>
      <w:r w:rsidR="00CB34E9" w:rsidRPr="007060F1">
        <w:rPr>
          <w:color w:val="auto"/>
          <w:lang w:val="fr-FR"/>
        </w:rPr>
        <w:t>y-2</w:t>
      </w:r>
      <w:r w:rsidR="00D94F01" w:rsidRPr="007060F1">
        <w:rPr>
          <w:color w:val="auto"/>
          <w:lang w:val="fr-FR"/>
        </w:rPr>
        <w:t>;</w:t>
      </w:r>
      <w:r w:rsidRPr="007060F1">
        <w:rPr>
          <w:rStyle w:val="Hyperlink"/>
          <w:rFonts w:ascii="Arial" w:hAnsi="Arial" w:cs="Arial"/>
          <w:sz w:val="18"/>
          <w:szCs w:val="18"/>
          <w:u w:val="none"/>
          <w:lang w:val="fr-FR"/>
        </w:rPr>
        <w:t xml:space="preserve"> </w:t>
      </w:r>
      <w:r w:rsidRPr="007060F1">
        <w:rPr>
          <w:lang w:val="fr-FR"/>
        </w:rPr>
        <w:t>http://ec.europa.eu/eurostat/tgm/table.do?tab=table&amp;init=1&amp;language=en&amp;pcode=ten00020&amp;plugin=1</w:t>
      </w:r>
    </w:p>
    <w:p w14:paraId="6CCEF00A" w14:textId="25BFD8A6" w:rsidR="000F21FB" w:rsidRPr="007F25F1" w:rsidRDefault="00FD212A" w:rsidP="00624B6B">
      <w:pPr>
        <w:pStyle w:val="EEAHeading2"/>
      </w:pPr>
      <w:bookmarkStart w:id="72" w:name="_Toc444503099"/>
      <w:bookmarkStart w:id="73" w:name="_Toc447723629"/>
      <w:bookmarkStart w:id="74" w:name="_Toc455662847"/>
      <w:r>
        <w:t>2</w:t>
      </w:r>
      <w:r w:rsidR="00A65C65">
        <w:t>.6</w:t>
      </w:r>
      <w:r w:rsidR="00A65C65">
        <w:tab/>
      </w:r>
      <w:r w:rsidR="000C14AD">
        <w:t>S</w:t>
      </w:r>
      <w:r w:rsidR="000F21FB" w:rsidRPr="007F25F1">
        <w:t>torm</w:t>
      </w:r>
      <w:r w:rsidR="003A745B">
        <w:t xml:space="preserve"> </w:t>
      </w:r>
      <w:r w:rsidR="000F21FB" w:rsidRPr="007F25F1">
        <w:t>water overflow</w:t>
      </w:r>
      <w:bookmarkEnd w:id="72"/>
      <w:bookmarkEnd w:id="73"/>
      <w:r w:rsidR="000C14AD">
        <w:t xml:space="preserve"> from combined sewers</w:t>
      </w:r>
      <w:bookmarkEnd w:id="74"/>
    </w:p>
    <w:p w14:paraId="59DBA87E" w14:textId="2FB4BF13" w:rsidR="00CB34E9" w:rsidRPr="007F25F1" w:rsidRDefault="00770FAF" w:rsidP="008D08AC">
      <w:pPr>
        <w:pStyle w:val="EEATextbody"/>
      </w:pPr>
      <w:r>
        <w:t xml:space="preserve">Combined sewers </w:t>
      </w:r>
      <w:r w:rsidR="00B85E50">
        <w:t xml:space="preserve">transport </w:t>
      </w:r>
      <w:r w:rsidR="003A745B">
        <w:t xml:space="preserve">urban waste water as well as urban </w:t>
      </w:r>
      <w:r w:rsidR="00B85E50">
        <w:t xml:space="preserve">surface runoff </w:t>
      </w:r>
      <w:r w:rsidR="003A745B">
        <w:t>in one</w:t>
      </w:r>
      <w:r w:rsidR="00B85E50">
        <w:t xml:space="preserve"> pipe</w:t>
      </w:r>
      <w:r>
        <w:t xml:space="preserve">. Large amounts of rainfall in a short period can exceed the </w:t>
      </w:r>
      <w:r w:rsidR="00B85E50">
        <w:t>design capacity of the combined sewer</w:t>
      </w:r>
      <w:r w:rsidR="00AC2121">
        <w:t xml:space="preserve"> leading to a combined sewer overflow (CSO)</w:t>
      </w:r>
      <w:r w:rsidR="00B85E50">
        <w:t xml:space="preserve">. If </w:t>
      </w:r>
      <w:r w:rsidR="00AB33F5">
        <w:t xml:space="preserve">the retention capacity of the sewers or the waste water treatment plant </w:t>
      </w:r>
      <w:r w:rsidR="00B85E50">
        <w:t>is</w:t>
      </w:r>
      <w:r w:rsidR="00B85E50" w:rsidRPr="007F25F1">
        <w:t xml:space="preserve"> insufficient, the excess water </w:t>
      </w:r>
      <w:r w:rsidR="00AB33F5">
        <w:t>can cause</w:t>
      </w:r>
      <w:r w:rsidR="00B85E50">
        <w:t xml:space="preserve"> flooding </w:t>
      </w:r>
      <w:r w:rsidR="00AB33F5">
        <w:t xml:space="preserve">and </w:t>
      </w:r>
      <w:r w:rsidR="001445FA">
        <w:t xml:space="preserve">untreated waste water is </w:t>
      </w:r>
      <w:r w:rsidR="00B85E50">
        <w:t xml:space="preserve">released. </w:t>
      </w:r>
      <w:r w:rsidR="000F21FB" w:rsidRPr="007F25F1">
        <w:rPr>
          <w:rFonts w:eastAsia="Times New Roman"/>
          <w:lang w:eastAsia="cs-CZ"/>
        </w:rPr>
        <w:t xml:space="preserve"> </w:t>
      </w:r>
    </w:p>
    <w:p w14:paraId="5ADBC329" w14:textId="3DC86615" w:rsidR="00CB34E9" w:rsidRPr="007F25F1" w:rsidRDefault="000F21FB" w:rsidP="008D08AC">
      <w:pPr>
        <w:pStyle w:val="EEATextbody"/>
        <w:rPr>
          <w:rFonts w:cs="TimesNewRomanPSMT"/>
        </w:rPr>
      </w:pPr>
      <w:r w:rsidRPr="007F25F1">
        <w:t>Organic substances, hydrocarbons, chemicals, heavy metals</w:t>
      </w:r>
      <w:r w:rsidR="004F4F11">
        <w:t>, litter</w:t>
      </w:r>
      <w:r w:rsidRPr="007F25F1">
        <w:rPr>
          <w:rFonts w:eastAsia="Times New Roman"/>
          <w:lang w:eastAsia="cs-CZ"/>
        </w:rPr>
        <w:t xml:space="preserve"> and pathogens (e.g. bacteria, viruses, parasites) in </w:t>
      </w:r>
      <w:r w:rsidR="001445FA">
        <w:rPr>
          <w:rFonts w:eastAsia="Times New Roman"/>
          <w:lang w:eastAsia="cs-CZ"/>
        </w:rPr>
        <w:t xml:space="preserve">the released waste water </w:t>
      </w:r>
      <w:r w:rsidRPr="007F25F1">
        <w:rPr>
          <w:rFonts w:eastAsia="Times New Roman"/>
          <w:lang w:eastAsia="cs-CZ"/>
        </w:rPr>
        <w:t xml:space="preserve"> </w:t>
      </w:r>
      <w:r w:rsidR="001445FA">
        <w:rPr>
          <w:rFonts w:eastAsia="Times New Roman"/>
          <w:lang w:eastAsia="cs-CZ"/>
        </w:rPr>
        <w:t>can</w:t>
      </w:r>
      <w:r w:rsidR="001445FA" w:rsidRPr="007F25F1">
        <w:rPr>
          <w:rFonts w:eastAsia="Times New Roman"/>
          <w:lang w:eastAsia="cs-CZ"/>
        </w:rPr>
        <w:t xml:space="preserve"> </w:t>
      </w:r>
      <w:r w:rsidRPr="007F25F1">
        <w:rPr>
          <w:rFonts w:eastAsia="Times New Roman"/>
          <w:lang w:eastAsia="cs-CZ"/>
        </w:rPr>
        <w:t xml:space="preserve">adversely affect water quality and aquatic life and </w:t>
      </w:r>
      <w:r w:rsidR="001445FA">
        <w:t>impair</w:t>
      </w:r>
      <w:r w:rsidRPr="007F25F1">
        <w:t xml:space="preserve"> bathing </w:t>
      </w:r>
      <w:r w:rsidR="001445FA">
        <w:t>or the use</w:t>
      </w:r>
      <w:r w:rsidR="00AC2121">
        <w:t xml:space="preserve"> of drinking water from nearby drinking water supply zones</w:t>
      </w:r>
      <w:r w:rsidRPr="007F25F1">
        <w:t>.</w:t>
      </w:r>
      <w:r w:rsidR="00576C66" w:rsidRPr="007F25F1">
        <w:t xml:space="preserve"> </w:t>
      </w:r>
      <w:r w:rsidRPr="007F25F1">
        <w:t>CSO</w:t>
      </w:r>
      <w:r w:rsidR="00AC2121">
        <w:t>s</w:t>
      </w:r>
      <w:r w:rsidRPr="007F25F1">
        <w:t xml:space="preserve"> </w:t>
      </w:r>
      <w:r w:rsidR="00AC2121">
        <w:t>lead to</w:t>
      </w:r>
      <w:r w:rsidR="00AC2121" w:rsidRPr="007F25F1">
        <w:t xml:space="preserve"> </w:t>
      </w:r>
      <w:r w:rsidR="00D20F99" w:rsidRPr="007F25F1">
        <w:t xml:space="preserve">a </w:t>
      </w:r>
      <w:r w:rsidR="00BB18EB" w:rsidRPr="007F25F1">
        <w:t>multiple</w:t>
      </w:r>
      <w:r w:rsidR="00AC2121">
        <w:t>,</w:t>
      </w:r>
      <w:r w:rsidR="00BB18EB" w:rsidRPr="007F25F1">
        <w:t xml:space="preserve"> diffuse </w:t>
      </w:r>
      <w:r w:rsidR="00AC2121">
        <w:t xml:space="preserve">and </w:t>
      </w:r>
      <w:r w:rsidR="00BB18EB" w:rsidRPr="007F25F1">
        <w:t>uncontrolled source of pathogens and pollutants</w:t>
      </w:r>
      <w:r w:rsidR="00AC2121">
        <w:t xml:space="preserve"> in surface waters</w:t>
      </w:r>
      <w:r w:rsidR="0088065D" w:rsidRPr="007F25F1">
        <w:t>.</w:t>
      </w:r>
      <w:r w:rsidRPr="007F25F1">
        <w:t xml:space="preserve"> </w:t>
      </w:r>
      <w:r w:rsidR="000E6E50" w:rsidRPr="007F25F1">
        <w:t>It is</w:t>
      </w:r>
      <w:r w:rsidR="00BB18EB" w:rsidRPr="007F25F1">
        <w:t xml:space="preserve"> </w:t>
      </w:r>
      <w:r w:rsidRPr="007F25F1">
        <w:t>one of the major threats</w:t>
      </w:r>
      <w:r w:rsidR="00D20F99" w:rsidRPr="007F25F1">
        <w:t xml:space="preserve"> </w:t>
      </w:r>
      <w:r w:rsidR="00AC2121">
        <w:t>for</w:t>
      </w:r>
      <w:r w:rsidRPr="007F25F1">
        <w:t xml:space="preserve"> </w:t>
      </w:r>
      <w:r w:rsidR="006D591C" w:rsidRPr="007F25F1">
        <w:t xml:space="preserve">the quality of </w:t>
      </w:r>
      <w:r w:rsidRPr="007F25F1">
        <w:t xml:space="preserve">bathing waters (see </w:t>
      </w:r>
      <w:r w:rsidR="00F55385">
        <w:t>chapter 3</w:t>
      </w:r>
      <w:r w:rsidRPr="007F25F1">
        <w:t xml:space="preserve">), and </w:t>
      </w:r>
      <w:r w:rsidR="00AC2121">
        <w:t>therefore</w:t>
      </w:r>
      <w:r w:rsidR="00AC2121" w:rsidRPr="007F25F1">
        <w:t xml:space="preserve"> </w:t>
      </w:r>
      <w:r w:rsidR="00AC2121">
        <w:t>for</w:t>
      </w:r>
      <w:r w:rsidR="00AC2121" w:rsidRPr="007F25F1">
        <w:t xml:space="preserve"> </w:t>
      </w:r>
      <w:r w:rsidRPr="007F25F1">
        <w:rPr>
          <w:rFonts w:eastAsia="Times New Roman"/>
          <w:lang w:eastAsia="cs-CZ"/>
        </w:rPr>
        <w:t>human health</w:t>
      </w:r>
      <w:r w:rsidR="004F4F11">
        <w:rPr>
          <w:rFonts w:eastAsia="Times New Roman"/>
          <w:lang w:eastAsia="cs-CZ"/>
        </w:rPr>
        <w:t xml:space="preserve"> </w:t>
      </w:r>
      <w:r w:rsidR="00812659">
        <w:rPr>
          <w:rFonts w:eastAsia="Times New Roman"/>
          <w:lang w:eastAsia="cs-CZ"/>
        </w:rPr>
        <w:t>(Cools et al, 2016)</w:t>
      </w:r>
      <w:r w:rsidRPr="007F25F1">
        <w:rPr>
          <w:rFonts w:eastAsia="Times New Roman"/>
          <w:lang w:eastAsia="cs-CZ"/>
        </w:rPr>
        <w:t>. Chemicals in CSO</w:t>
      </w:r>
      <w:r w:rsidR="00AC2121">
        <w:rPr>
          <w:rFonts w:eastAsia="Times New Roman"/>
          <w:lang w:eastAsia="cs-CZ"/>
        </w:rPr>
        <w:t>s</w:t>
      </w:r>
      <w:r w:rsidRPr="007F25F1">
        <w:rPr>
          <w:rFonts w:eastAsia="Times New Roman"/>
          <w:lang w:eastAsia="cs-CZ"/>
        </w:rPr>
        <w:t xml:space="preserve"> may cause oxygen depletion, nutrient enrichment/eutrophication and toxic</w:t>
      </w:r>
      <w:r w:rsidR="00AC2121">
        <w:rPr>
          <w:rFonts w:eastAsia="Times New Roman"/>
          <w:lang w:eastAsia="cs-CZ"/>
        </w:rPr>
        <w:t xml:space="preserve"> effects for aquatic organisms</w:t>
      </w:r>
      <w:r w:rsidR="00355788" w:rsidRPr="007F25F1">
        <w:rPr>
          <w:rFonts w:eastAsia="Times New Roman"/>
          <w:lang w:eastAsia="cs-CZ"/>
        </w:rPr>
        <w:t>.</w:t>
      </w:r>
      <w:r w:rsidRPr="007F25F1">
        <w:rPr>
          <w:rFonts w:eastAsia="Times New Roman"/>
          <w:lang w:eastAsia="cs-CZ"/>
        </w:rPr>
        <w:t xml:space="preserve"> </w:t>
      </w:r>
      <w:r w:rsidR="00355788" w:rsidRPr="007F25F1">
        <w:rPr>
          <w:rFonts w:eastAsia="Times New Roman"/>
          <w:lang w:eastAsia="cs-CZ"/>
        </w:rPr>
        <w:t xml:space="preserve">These </w:t>
      </w:r>
      <w:r w:rsidR="00AC2121">
        <w:rPr>
          <w:rFonts w:eastAsia="Times New Roman"/>
          <w:lang w:eastAsia="cs-CZ"/>
        </w:rPr>
        <w:t xml:space="preserve">can </w:t>
      </w:r>
      <w:r w:rsidR="00355788" w:rsidRPr="007F25F1">
        <w:rPr>
          <w:rFonts w:eastAsia="Times New Roman"/>
          <w:lang w:eastAsia="cs-CZ"/>
        </w:rPr>
        <w:t>result from</w:t>
      </w:r>
      <w:r w:rsidRPr="007F25F1">
        <w:rPr>
          <w:rFonts w:eastAsia="Times New Roman"/>
          <w:lang w:eastAsia="cs-CZ"/>
        </w:rPr>
        <w:t xml:space="preserve"> </w:t>
      </w:r>
      <w:r w:rsidRPr="007F25F1">
        <w:rPr>
          <w:rFonts w:cs="TimesNewRomanPSMT"/>
        </w:rPr>
        <w:t>pesticides, herbicides, fertili</w:t>
      </w:r>
      <w:r w:rsidR="00355788" w:rsidRPr="007F25F1">
        <w:rPr>
          <w:rFonts w:cs="TimesNewRomanPSMT"/>
        </w:rPr>
        <w:t>s</w:t>
      </w:r>
      <w:r w:rsidRPr="007F25F1">
        <w:rPr>
          <w:rFonts w:cs="TimesNewRomanPSMT"/>
        </w:rPr>
        <w:t>ers and other substances commonly applied to urbani</w:t>
      </w:r>
      <w:r w:rsidR="00355788" w:rsidRPr="007F25F1">
        <w:rPr>
          <w:rFonts w:cs="TimesNewRomanPSMT"/>
        </w:rPr>
        <w:t>s</w:t>
      </w:r>
      <w:r w:rsidRPr="007F25F1">
        <w:rPr>
          <w:rFonts w:cs="TimesNewRomanPSMT"/>
        </w:rPr>
        <w:t xml:space="preserve">ed </w:t>
      </w:r>
      <w:r w:rsidR="00AC2121">
        <w:rPr>
          <w:rFonts w:cs="TimesNewRomanPSMT"/>
        </w:rPr>
        <w:t>areas</w:t>
      </w:r>
      <w:r w:rsidRPr="007F25F1">
        <w:rPr>
          <w:rFonts w:cs="TimesNewRomanPSMT"/>
        </w:rPr>
        <w:t xml:space="preserve">, farmlands and suburban </w:t>
      </w:r>
      <w:r w:rsidR="00355788" w:rsidRPr="007F25F1">
        <w:rPr>
          <w:rFonts w:cs="TimesNewRomanPSMT"/>
        </w:rPr>
        <w:t>gardens</w:t>
      </w:r>
      <w:r w:rsidRPr="007F25F1">
        <w:rPr>
          <w:rFonts w:cs="TimesNewRomanPSMT"/>
        </w:rPr>
        <w:t>.</w:t>
      </w:r>
    </w:p>
    <w:p w14:paraId="594890CC" w14:textId="7B149930" w:rsidR="00CB34E9" w:rsidRPr="007F25F1" w:rsidRDefault="000F21FB" w:rsidP="008D08AC">
      <w:pPr>
        <w:pStyle w:val="EEATextbody"/>
        <w:rPr>
          <w:rFonts w:eastAsia="Times New Roman"/>
          <w:lang w:eastAsia="cs-CZ"/>
        </w:rPr>
      </w:pPr>
      <w:r w:rsidRPr="007F25F1">
        <w:rPr>
          <w:rFonts w:eastAsia="Times New Roman"/>
          <w:lang w:eastAsia="cs-CZ"/>
        </w:rPr>
        <w:t xml:space="preserve">There </w:t>
      </w:r>
      <w:r w:rsidR="004E1A90" w:rsidRPr="007F25F1">
        <w:rPr>
          <w:rFonts w:eastAsia="Times New Roman"/>
          <w:lang w:eastAsia="cs-CZ"/>
        </w:rPr>
        <w:t>are</w:t>
      </w:r>
      <w:r w:rsidRPr="007F25F1">
        <w:rPr>
          <w:rFonts w:eastAsia="Times New Roman"/>
          <w:lang w:eastAsia="cs-CZ"/>
        </w:rPr>
        <w:t xml:space="preserve"> no EU-wide statistics on the actual number of CSO</w:t>
      </w:r>
      <w:r w:rsidR="00D40165" w:rsidRPr="007F25F1">
        <w:rPr>
          <w:rFonts w:eastAsia="Times New Roman"/>
          <w:lang w:eastAsia="cs-CZ"/>
        </w:rPr>
        <w:t>s</w:t>
      </w:r>
      <w:r w:rsidRPr="007F25F1">
        <w:rPr>
          <w:rFonts w:eastAsia="Times New Roman"/>
          <w:lang w:eastAsia="cs-CZ"/>
        </w:rPr>
        <w:t xml:space="preserve"> at the agglomeration</w:t>
      </w:r>
      <w:r w:rsidR="009E3374">
        <w:rPr>
          <w:rFonts w:eastAsia="Times New Roman"/>
          <w:lang w:eastAsia="cs-CZ"/>
        </w:rPr>
        <w:t xml:space="preserve"> or at the national</w:t>
      </w:r>
      <w:r w:rsidRPr="007F25F1">
        <w:rPr>
          <w:rFonts w:eastAsia="Times New Roman"/>
          <w:lang w:eastAsia="cs-CZ"/>
        </w:rPr>
        <w:t xml:space="preserve"> level. Ten EU Member States (</w:t>
      </w:r>
      <w:r w:rsidR="00920B88" w:rsidRPr="007F25F1">
        <w:rPr>
          <w:rFonts w:eastAsia="Times New Roman"/>
          <w:lang w:eastAsia="cs-CZ"/>
        </w:rPr>
        <w:t xml:space="preserve">Austria, </w:t>
      </w:r>
      <w:r w:rsidRPr="007F25F1">
        <w:rPr>
          <w:rFonts w:eastAsia="Times New Roman"/>
          <w:lang w:eastAsia="cs-CZ"/>
        </w:rPr>
        <w:t xml:space="preserve">Bulgaria, </w:t>
      </w:r>
      <w:r w:rsidR="004E1A90" w:rsidRPr="007F25F1">
        <w:rPr>
          <w:rFonts w:eastAsia="Times New Roman"/>
          <w:lang w:eastAsia="cs-CZ"/>
        </w:rPr>
        <w:t xml:space="preserve">the </w:t>
      </w:r>
      <w:r w:rsidRPr="007F25F1">
        <w:rPr>
          <w:rFonts w:eastAsia="Times New Roman"/>
          <w:lang w:eastAsia="cs-CZ"/>
        </w:rPr>
        <w:t xml:space="preserve">Czech Republic, </w:t>
      </w:r>
      <w:r w:rsidR="00920B88" w:rsidRPr="007F25F1">
        <w:rPr>
          <w:rFonts w:eastAsia="Times New Roman"/>
          <w:lang w:eastAsia="cs-CZ"/>
        </w:rPr>
        <w:t>Finland,</w:t>
      </w:r>
      <w:r w:rsidR="00920B88">
        <w:rPr>
          <w:rFonts w:eastAsia="Times New Roman"/>
          <w:lang w:eastAsia="cs-CZ"/>
        </w:rPr>
        <w:t xml:space="preserve"> </w:t>
      </w:r>
      <w:r w:rsidRPr="007F25F1">
        <w:rPr>
          <w:rFonts w:eastAsia="Times New Roman"/>
          <w:lang w:eastAsia="cs-CZ"/>
        </w:rPr>
        <w:t xml:space="preserve">France, </w:t>
      </w:r>
      <w:r w:rsidR="00920B88" w:rsidRPr="007F25F1">
        <w:rPr>
          <w:rFonts w:eastAsia="Times New Roman"/>
          <w:lang w:eastAsia="cs-CZ"/>
        </w:rPr>
        <w:t>Germany,</w:t>
      </w:r>
      <w:r w:rsidR="00920B88">
        <w:rPr>
          <w:rFonts w:eastAsia="Times New Roman"/>
          <w:lang w:eastAsia="cs-CZ"/>
        </w:rPr>
        <w:t xml:space="preserve"> </w:t>
      </w:r>
      <w:r w:rsidRPr="007F25F1">
        <w:rPr>
          <w:rFonts w:eastAsia="Times New Roman"/>
          <w:lang w:eastAsia="cs-CZ"/>
        </w:rPr>
        <w:t>the Netherlands,</w:t>
      </w:r>
      <w:r w:rsidR="004E1A90" w:rsidRPr="007F25F1">
        <w:rPr>
          <w:rFonts w:eastAsia="Times New Roman"/>
          <w:lang w:eastAsia="cs-CZ"/>
        </w:rPr>
        <w:t xml:space="preserve"> </w:t>
      </w:r>
      <w:r w:rsidRPr="007F25F1">
        <w:rPr>
          <w:rFonts w:eastAsia="Times New Roman"/>
          <w:lang w:eastAsia="cs-CZ"/>
        </w:rPr>
        <w:t>Slovakia</w:t>
      </w:r>
      <w:r w:rsidR="004E1A90" w:rsidRPr="007F25F1">
        <w:rPr>
          <w:rFonts w:eastAsia="Times New Roman"/>
          <w:lang w:eastAsia="cs-CZ"/>
        </w:rPr>
        <w:t>, Sweden</w:t>
      </w:r>
      <w:r w:rsidRPr="007F25F1">
        <w:rPr>
          <w:rFonts w:eastAsia="Times New Roman"/>
          <w:lang w:eastAsia="cs-CZ"/>
        </w:rPr>
        <w:t xml:space="preserve"> and </w:t>
      </w:r>
      <w:r w:rsidR="004E1A90" w:rsidRPr="007F25F1">
        <w:rPr>
          <w:rFonts w:eastAsia="Times New Roman"/>
          <w:lang w:eastAsia="cs-CZ"/>
        </w:rPr>
        <w:t xml:space="preserve">the </w:t>
      </w:r>
      <w:r w:rsidRPr="007F25F1">
        <w:rPr>
          <w:rFonts w:eastAsia="Times New Roman"/>
          <w:lang w:eastAsia="cs-CZ"/>
        </w:rPr>
        <w:t xml:space="preserve">United Kingdom) reported in 2010 </w:t>
      </w:r>
      <w:r w:rsidR="009E3374" w:rsidRPr="007F25F1">
        <w:rPr>
          <w:rFonts w:eastAsia="Times New Roman"/>
          <w:lang w:eastAsia="cs-CZ"/>
        </w:rPr>
        <w:t>under the WFD</w:t>
      </w:r>
      <w:r w:rsidR="009E3374">
        <w:rPr>
          <w:rFonts w:eastAsia="Times New Roman"/>
          <w:lang w:eastAsia="cs-CZ"/>
        </w:rPr>
        <w:t xml:space="preserve"> reporting</w:t>
      </w:r>
      <w:r w:rsidR="009E3374" w:rsidRPr="007F25F1">
        <w:rPr>
          <w:rFonts w:eastAsia="Times New Roman"/>
          <w:lang w:eastAsia="cs-CZ"/>
        </w:rPr>
        <w:t xml:space="preserve"> </w:t>
      </w:r>
      <w:r w:rsidR="004E1A90" w:rsidRPr="007F25F1">
        <w:rPr>
          <w:rFonts w:eastAsia="Times New Roman"/>
          <w:lang w:eastAsia="cs-CZ"/>
        </w:rPr>
        <w:t xml:space="preserve">that </w:t>
      </w:r>
      <w:r w:rsidRPr="007F25F1">
        <w:rPr>
          <w:rFonts w:eastAsia="Times New Roman"/>
          <w:lang w:eastAsia="cs-CZ"/>
        </w:rPr>
        <w:t>CSO</w:t>
      </w:r>
      <w:r w:rsidR="009E3374">
        <w:rPr>
          <w:rFonts w:eastAsia="Times New Roman"/>
          <w:lang w:eastAsia="cs-CZ"/>
        </w:rPr>
        <w:t>s</w:t>
      </w:r>
      <w:r w:rsidRPr="007F25F1">
        <w:rPr>
          <w:rFonts w:eastAsia="Times New Roman"/>
          <w:lang w:eastAsia="cs-CZ"/>
        </w:rPr>
        <w:t xml:space="preserve"> </w:t>
      </w:r>
      <w:r w:rsidR="00024D33">
        <w:rPr>
          <w:rFonts w:eastAsia="Times New Roman"/>
          <w:lang w:eastAsia="cs-CZ"/>
        </w:rPr>
        <w:t>exerted</w:t>
      </w:r>
      <w:r w:rsidRPr="007F25F1">
        <w:rPr>
          <w:rFonts w:eastAsia="Times New Roman"/>
          <w:lang w:eastAsia="cs-CZ"/>
        </w:rPr>
        <w:t xml:space="preserve"> </w:t>
      </w:r>
      <w:r w:rsidR="009E3374">
        <w:rPr>
          <w:rFonts w:eastAsia="Times New Roman"/>
          <w:lang w:eastAsia="cs-CZ"/>
        </w:rPr>
        <w:t xml:space="preserve">a </w:t>
      </w:r>
      <w:r w:rsidRPr="007F25F1">
        <w:rPr>
          <w:rFonts w:eastAsia="Times New Roman"/>
          <w:lang w:eastAsia="cs-CZ"/>
        </w:rPr>
        <w:t xml:space="preserve">significant </w:t>
      </w:r>
      <w:r w:rsidR="00024D33">
        <w:rPr>
          <w:rFonts w:eastAsia="Times New Roman"/>
          <w:lang w:eastAsia="cs-CZ"/>
        </w:rPr>
        <w:t>pressure</w:t>
      </w:r>
      <w:r w:rsidR="004E1A90" w:rsidRPr="007F25F1">
        <w:rPr>
          <w:rFonts w:eastAsia="Times New Roman"/>
          <w:lang w:eastAsia="cs-CZ"/>
        </w:rPr>
        <w:t xml:space="preserve"> on</w:t>
      </w:r>
      <w:r w:rsidRPr="007F25F1">
        <w:rPr>
          <w:rFonts w:eastAsia="Times New Roman"/>
          <w:lang w:eastAsia="cs-CZ"/>
        </w:rPr>
        <w:t xml:space="preserve"> </w:t>
      </w:r>
      <w:r w:rsidR="009E3374">
        <w:rPr>
          <w:rFonts w:eastAsia="Times New Roman"/>
          <w:lang w:eastAsia="cs-CZ"/>
        </w:rPr>
        <w:t xml:space="preserve">the </w:t>
      </w:r>
      <w:r w:rsidR="001C331A">
        <w:rPr>
          <w:rFonts w:eastAsia="Times New Roman"/>
          <w:lang w:eastAsia="cs-CZ"/>
        </w:rPr>
        <w:t>ecological status of surface waters</w:t>
      </w:r>
      <w:r w:rsidRPr="007F25F1">
        <w:rPr>
          <w:rFonts w:eastAsia="Times New Roman"/>
          <w:lang w:eastAsia="cs-CZ"/>
        </w:rPr>
        <w:t xml:space="preserve"> in their </w:t>
      </w:r>
      <w:r w:rsidR="004E1A90" w:rsidRPr="007F25F1">
        <w:rPr>
          <w:rFonts w:eastAsia="Times New Roman"/>
          <w:lang w:eastAsia="cs-CZ"/>
        </w:rPr>
        <w:t>river basin districts</w:t>
      </w:r>
      <w:r w:rsidRPr="007F25F1">
        <w:rPr>
          <w:rFonts w:eastAsia="Times New Roman"/>
          <w:lang w:eastAsia="cs-CZ"/>
        </w:rPr>
        <w:t>.</w:t>
      </w:r>
    </w:p>
    <w:p w14:paraId="4FE7D473" w14:textId="600CD7A7" w:rsidR="000F21FB" w:rsidRPr="007F25F1" w:rsidRDefault="000F21FB" w:rsidP="008D08AC">
      <w:pPr>
        <w:pStyle w:val="EEATextbody"/>
        <w:rPr>
          <w:lang w:eastAsia="cs-CZ"/>
        </w:rPr>
      </w:pPr>
      <w:r w:rsidRPr="007F25F1">
        <w:rPr>
          <w:rFonts w:eastAsia="Times New Roman"/>
          <w:lang w:eastAsia="cs-CZ"/>
        </w:rPr>
        <w:t xml:space="preserve">As the implementation of the UWWTD </w:t>
      </w:r>
      <w:r w:rsidR="003A46FC">
        <w:rPr>
          <w:rFonts w:eastAsia="Times New Roman"/>
          <w:lang w:eastAsia="cs-CZ"/>
        </w:rPr>
        <w:t xml:space="preserve">is </w:t>
      </w:r>
      <w:r w:rsidR="001C331A">
        <w:rPr>
          <w:rFonts w:eastAsia="Times New Roman"/>
          <w:lang w:eastAsia="cs-CZ"/>
        </w:rPr>
        <w:t>now quite advanced</w:t>
      </w:r>
      <w:r w:rsidRPr="007F25F1">
        <w:rPr>
          <w:rFonts w:eastAsia="Times New Roman"/>
          <w:lang w:eastAsia="cs-CZ"/>
        </w:rPr>
        <w:t xml:space="preserve">, </w:t>
      </w:r>
      <w:r w:rsidR="003A46FC">
        <w:rPr>
          <w:rFonts w:eastAsia="Times New Roman"/>
          <w:lang w:eastAsia="cs-CZ"/>
        </w:rPr>
        <w:t xml:space="preserve">it seems likely that efforts to improve </w:t>
      </w:r>
      <w:r w:rsidR="001C331A">
        <w:rPr>
          <w:rFonts w:eastAsia="Times New Roman"/>
          <w:lang w:eastAsia="cs-CZ"/>
        </w:rPr>
        <w:t>ecological status</w:t>
      </w:r>
      <w:r w:rsidR="003A46FC">
        <w:rPr>
          <w:rFonts w:eastAsia="Times New Roman"/>
          <w:lang w:eastAsia="cs-CZ"/>
        </w:rPr>
        <w:t xml:space="preserve"> under the WFD will bring</w:t>
      </w:r>
      <w:r w:rsidRPr="007F25F1">
        <w:rPr>
          <w:rFonts w:eastAsia="Times New Roman"/>
          <w:lang w:eastAsia="cs-CZ"/>
        </w:rPr>
        <w:t xml:space="preserve"> more focus </w:t>
      </w:r>
      <w:r w:rsidR="003A46FC">
        <w:rPr>
          <w:rFonts w:eastAsia="Times New Roman"/>
          <w:lang w:eastAsia="cs-CZ"/>
        </w:rPr>
        <w:t xml:space="preserve">on </w:t>
      </w:r>
      <w:r w:rsidRPr="007F25F1">
        <w:rPr>
          <w:rFonts w:eastAsia="Times New Roman"/>
          <w:lang w:eastAsia="cs-CZ"/>
        </w:rPr>
        <w:t xml:space="preserve">the management of </w:t>
      </w:r>
      <w:r w:rsidR="00B41261" w:rsidRPr="007F25F1">
        <w:rPr>
          <w:rFonts w:eastAsia="Times New Roman"/>
          <w:lang w:eastAsia="cs-CZ"/>
        </w:rPr>
        <w:t>CSO</w:t>
      </w:r>
      <w:r w:rsidR="001C331A">
        <w:rPr>
          <w:rFonts w:eastAsia="Times New Roman"/>
          <w:lang w:eastAsia="cs-CZ"/>
        </w:rPr>
        <w:t>s</w:t>
      </w:r>
      <w:r w:rsidR="003A46FC">
        <w:rPr>
          <w:rFonts w:eastAsia="Times New Roman"/>
          <w:lang w:eastAsia="cs-CZ"/>
        </w:rPr>
        <w:t>.</w:t>
      </w:r>
      <w:r w:rsidRPr="007F25F1">
        <w:rPr>
          <w:rFonts w:eastAsia="Times New Roman"/>
          <w:lang w:eastAsia="cs-CZ"/>
        </w:rPr>
        <w:t xml:space="preserve"> </w:t>
      </w:r>
      <w:r w:rsidR="001E777D">
        <w:rPr>
          <w:rFonts w:eastAsia="Times New Roman"/>
          <w:lang w:eastAsia="cs-CZ"/>
        </w:rPr>
        <w:t xml:space="preserve">By nature it will </w:t>
      </w:r>
      <w:r w:rsidR="003A46FC" w:rsidRPr="007F25F1">
        <w:rPr>
          <w:rFonts w:eastAsia="Times New Roman"/>
          <w:lang w:eastAsia="cs-CZ"/>
        </w:rPr>
        <w:t xml:space="preserve">not </w:t>
      </w:r>
      <w:r w:rsidR="001E777D">
        <w:rPr>
          <w:rFonts w:eastAsia="Times New Roman"/>
          <w:lang w:eastAsia="cs-CZ"/>
        </w:rPr>
        <w:t xml:space="preserve">be possible or </w:t>
      </w:r>
      <w:r w:rsidR="003A46FC" w:rsidRPr="007F25F1">
        <w:rPr>
          <w:rFonts w:eastAsia="Times New Roman"/>
          <w:lang w:eastAsia="cs-CZ"/>
        </w:rPr>
        <w:t xml:space="preserve">economically feasible to design sewers to cope with </w:t>
      </w:r>
      <w:r w:rsidR="003A46FC">
        <w:rPr>
          <w:rFonts w:eastAsia="Times New Roman"/>
          <w:lang w:eastAsia="cs-CZ"/>
        </w:rPr>
        <w:t xml:space="preserve">all </w:t>
      </w:r>
      <w:r w:rsidR="003A46FC" w:rsidRPr="007F25F1">
        <w:rPr>
          <w:rFonts w:eastAsia="Times New Roman"/>
          <w:lang w:eastAsia="cs-CZ"/>
        </w:rPr>
        <w:t>extreme events</w:t>
      </w:r>
      <w:r w:rsidR="003A46FC">
        <w:rPr>
          <w:rFonts w:eastAsia="Times New Roman"/>
          <w:lang w:eastAsia="cs-CZ"/>
        </w:rPr>
        <w:t xml:space="preserve">, </w:t>
      </w:r>
      <w:r w:rsidR="001E777D">
        <w:rPr>
          <w:rFonts w:eastAsia="Times New Roman"/>
          <w:lang w:eastAsia="cs-CZ"/>
        </w:rPr>
        <w:t>but management measures can try to optimise</w:t>
      </w:r>
      <w:r w:rsidR="003A46FC" w:rsidRPr="007F25F1">
        <w:rPr>
          <w:rFonts w:eastAsia="Times New Roman"/>
          <w:lang w:eastAsia="cs-CZ"/>
        </w:rPr>
        <w:t xml:space="preserve"> the </w:t>
      </w:r>
      <w:r w:rsidR="001E777D">
        <w:rPr>
          <w:rFonts w:eastAsia="Times New Roman"/>
          <w:lang w:eastAsia="cs-CZ"/>
        </w:rPr>
        <w:t xml:space="preserve">retention </w:t>
      </w:r>
      <w:r w:rsidR="003A46FC" w:rsidRPr="007F25F1">
        <w:rPr>
          <w:rFonts w:eastAsia="Times New Roman"/>
          <w:lang w:eastAsia="cs-CZ"/>
        </w:rPr>
        <w:t>capacity of CSO</w:t>
      </w:r>
      <w:r w:rsidR="001C331A">
        <w:rPr>
          <w:rFonts w:eastAsia="Times New Roman"/>
          <w:lang w:eastAsia="cs-CZ"/>
        </w:rPr>
        <w:t>s</w:t>
      </w:r>
      <w:r w:rsidR="0039691A">
        <w:rPr>
          <w:rFonts w:eastAsia="Times New Roman"/>
          <w:lang w:eastAsia="cs-CZ"/>
        </w:rPr>
        <w:t>.</w:t>
      </w:r>
      <w:r w:rsidR="00DB2D26">
        <w:rPr>
          <w:rFonts w:eastAsia="Times New Roman"/>
          <w:lang w:eastAsia="cs-CZ"/>
        </w:rPr>
        <w:t xml:space="preserve"> </w:t>
      </w:r>
      <w:r w:rsidR="0039691A">
        <w:rPr>
          <w:rFonts w:eastAsia="Times New Roman"/>
          <w:lang w:eastAsia="cs-CZ"/>
        </w:rPr>
        <w:t>M</w:t>
      </w:r>
      <w:r w:rsidRPr="007F25F1">
        <w:rPr>
          <w:rFonts w:eastAsia="Times New Roman"/>
          <w:lang w:eastAsia="cs-CZ"/>
        </w:rPr>
        <w:t xml:space="preserve">anagement solutions </w:t>
      </w:r>
      <w:r w:rsidR="00C81350" w:rsidRPr="007F25F1">
        <w:rPr>
          <w:rFonts w:eastAsia="Times New Roman"/>
          <w:lang w:eastAsia="cs-CZ"/>
        </w:rPr>
        <w:t xml:space="preserve">need to </w:t>
      </w:r>
      <w:r w:rsidRPr="007F25F1">
        <w:rPr>
          <w:rFonts w:eastAsia="Times New Roman"/>
          <w:lang w:eastAsia="cs-CZ"/>
        </w:rPr>
        <w:t xml:space="preserve"> control the frequencies, volumes and pollutant loads </w:t>
      </w:r>
      <w:r w:rsidR="001E777D">
        <w:rPr>
          <w:rFonts w:eastAsia="Times New Roman"/>
          <w:lang w:eastAsia="cs-CZ"/>
        </w:rPr>
        <w:t>to the receiving waters</w:t>
      </w:r>
      <w:r w:rsidRPr="007F25F1">
        <w:rPr>
          <w:rFonts w:eastAsia="Times New Roman"/>
          <w:lang w:eastAsia="cs-CZ"/>
        </w:rPr>
        <w:t>.</w:t>
      </w:r>
    </w:p>
    <w:p w14:paraId="0BCE20AA" w14:textId="7F45BB07" w:rsidR="00CB34E9" w:rsidRPr="007F25F1" w:rsidRDefault="004C273F" w:rsidP="008D08AC">
      <w:pPr>
        <w:pStyle w:val="EEATextbody"/>
        <w:rPr>
          <w:rFonts w:eastAsia="Times New Roman" w:cs="Arial"/>
          <w:lang w:eastAsia="cs-CZ"/>
        </w:rPr>
      </w:pPr>
      <w:r>
        <w:t xml:space="preserve">In the future, the impacts of storm water overflows could </w:t>
      </w:r>
      <w:r w:rsidR="00DB2D26">
        <w:t xml:space="preserve">also </w:t>
      </w:r>
      <w:r>
        <w:t xml:space="preserve">be influenced by </w:t>
      </w:r>
      <w:r w:rsidR="000F21FB" w:rsidRPr="007F25F1">
        <w:rPr>
          <w:rFonts w:eastAsia="Times New Roman" w:cs="Arial"/>
          <w:lang w:eastAsia="cs-CZ"/>
        </w:rPr>
        <w:t>climate change</w:t>
      </w:r>
      <w:r>
        <w:rPr>
          <w:rFonts w:eastAsia="Times New Roman" w:cs="Arial"/>
          <w:lang w:eastAsia="cs-CZ"/>
        </w:rPr>
        <w:t xml:space="preserve">, as </w:t>
      </w:r>
      <w:r w:rsidR="00DB2D26">
        <w:rPr>
          <w:rFonts w:eastAsia="Times New Roman" w:cs="Arial"/>
          <w:lang w:eastAsia="cs-CZ"/>
        </w:rPr>
        <w:t xml:space="preserve">changes in precipitation can </w:t>
      </w:r>
      <w:r w:rsidR="000F21FB" w:rsidRPr="007F25F1">
        <w:rPr>
          <w:rFonts w:eastAsia="Times New Roman" w:cs="Arial"/>
          <w:lang w:eastAsia="cs-CZ"/>
        </w:rPr>
        <w:t xml:space="preserve">influence </w:t>
      </w:r>
      <w:r>
        <w:rPr>
          <w:rFonts w:eastAsia="Times New Roman" w:cs="Arial"/>
          <w:lang w:eastAsia="cs-CZ"/>
        </w:rPr>
        <w:t xml:space="preserve">the frequency </w:t>
      </w:r>
      <w:r w:rsidR="003D467B">
        <w:rPr>
          <w:rFonts w:eastAsia="Times New Roman" w:cs="Arial"/>
          <w:lang w:eastAsia="cs-CZ"/>
        </w:rPr>
        <w:t xml:space="preserve">and volume </w:t>
      </w:r>
      <w:r>
        <w:rPr>
          <w:rFonts w:eastAsia="Times New Roman" w:cs="Arial"/>
          <w:lang w:eastAsia="cs-CZ"/>
        </w:rPr>
        <w:t xml:space="preserve">of </w:t>
      </w:r>
      <w:r w:rsidR="000F21FB" w:rsidRPr="007F25F1">
        <w:rPr>
          <w:rFonts w:eastAsia="Times New Roman" w:cs="Arial"/>
          <w:lang w:eastAsia="cs-CZ"/>
        </w:rPr>
        <w:t>discharges</w:t>
      </w:r>
      <w:r w:rsidR="00812659">
        <w:rPr>
          <w:rFonts w:eastAsia="Times New Roman" w:cs="Arial"/>
          <w:lang w:eastAsia="cs-CZ"/>
        </w:rPr>
        <w:t xml:space="preserve"> </w:t>
      </w:r>
      <w:r w:rsidR="00DB2D26">
        <w:rPr>
          <w:rFonts w:eastAsia="Times New Roman" w:cs="Arial"/>
          <w:lang w:eastAsia="cs-CZ"/>
        </w:rPr>
        <w:t>from</w:t>
      </w:r>
      <w:r w:rsidR="00812659">
        <w:rPr>
          <w:rFonts w:eastAsia="Times New Roman" w:cs="Arial"/>
          <w:lang w:eastAsia="cs-CZ"/>
        </w:rPr>
        <w:t xml:space="preserve"> CSO</w:t>
      </w:r>
      <w:r>
        <w:rPr>
          <w:rFonts w:eastAsia="Times New Roman" w:cs="Arial"/>
          <w:lang w:eastAsia="cs-CZ"/>
        </w:rPr>
        <w:t>s</w:t>
      </w:r>
      <w:r w:rsidR="00DB2D26">
        <w:rPr>
          <w:rFonts w:eastAsia="Times New Roman" w:cs="Arial"/>
          <w:lang w:eastAsia="cs-CZ"/>
        </w:rPr>
        <w:t xml:space="preserve">. In the future, </w:t>
      </w:r>
      <w:r>
        <w:rPr>
          <w:rFonts w:eastAsia="Times New Roman" w:cs="Arial"/>
          <w:lang w:eastAsia="cs-CZ"/>
        </w:rPr>
        <w:t>m</w:t>
      </w:r>
      <w:r w:rsidR="006A7C5C" w:rsidRPr="007F25F1">
        <w:rPr>
          <w:rFonts w:eastAsia="Times New Roman" w:cs="Arial"/>
          <w:lang w:eastAsia="cs-CZ"/>
        </w:rPr>
        <w:t xml:space="preserve">ore </w:t>
      </w:r>
      <w:r w:rsidR="000F21FB" w:rsidRPr="007F25F1">
        <w:rPr>
          <w:rFonts w:eastAsia="Times New Roman" w:cs="Arial"/>
          <w:lang w:eastAsia="cs-CZ"/>
        </w:rPr>
        <w:t>intens</w:t>
      </w:r>
      <w:r w:rsidR="006A7C5C" w:rsidRPr="007F25F1">
        <w:rPr>
          <w:rFonts w:eastAsia="Times New Roman" w:cs="Arial"/>
          <w:lang w:eastAsia="cs-CZ"/>
        </w:rPr>
        <w:t>e</w:t>
      </w:r>
      <w:r w:rsidR="000F21FB" w:rsidRPr="007F25F1">
        <w:rPr>
          <w:rFonts w:eastAsia="Times New Roman" w:cs="Arial"/>
          <w:lang w:eastAsia="cs-CZ"/>
        </w:rPr>
        <w:t xml:space="preserve"> rainfall </w:t>
      </w:r>
      <w:r w:rsidR="00DB2D26">
        <w:rPr>
          <w:rFonts w:eastAsia="Times New Roman" w:cs="Arial"/>
          <w:lang w:eastAsia="cs-CZ"/>
        </w:rPr>
        <w:t xml:space="preserve">events </w:t>
      </w:r>
      <w:r w:rsidR="003D467B">
        <w:rPr>
          <w:rFonts w:eastAsia="Times New Roman" w:cs="Arial"/>
          <w:lang w:eastAsia="cs-CZ"/>
        </w:rPr>
        <w:t>are expected particularly in Northern and Central Europe and these might</w:t>
      </w:r>
      <w:r>
        <w:rPr>
          <w:rFonts w:eastAsia="Times New Roman" w:cs="Arial"/>
          <w:lang w:eastAsia="cs-CZ"/>
        </w:rPr>
        <w:t xml:space="preserve"> caus</w:t>
      </w:r>
      <w:r w:rsidR="00DB2D26">
        <w:rPr>
          <w:rFonts w:eastAsia="Times New Roman" w:cs="Arial"/>
          <w:lang w:eastAsia="cs-CZ"/>
        </w:rPr>
        <w:t>e</w:t>
      </w:r>
      <w:r>
        <w:rPr>
          <w:rFonts w:eastAsia="Times New Roman" w:cs="Arial"/>
          <w:lang w:eastAsia="cs-CZ"/>
        </w:rPr>
        <w:t xml:space="preserve"> </w:t>
      </w:r>
      <w:r w:rsidR="00DB2D26">
        <w:rPr>
          <w:rFonts w:eastAsia="Times New Roman" w:cs="Arial"/>
          <w:lang w:eastAsia="cs-CZ"/>
        </w:rPr>
        <w:t xml:space="preserve">more frequent </w:t>
      </w:r>
      <w:r w:rsidR="000F21FB" w:rsidRPr="007F25F1">
        <w:rPr>
          <w:rFonts w:eastAsia="Times New Roman" w:cs="Arial"/>
          <w:lang w:eastAsia="cs-CZ"/>
        </w:rPr>
        <w:t xml:space="preserve">overflows and </w:t>
      </w:r>
      <w:r>
        <w:rPr>
          <w:rFonts w:eastAsia="Times New Roman" w:cs="Arial"/>
          <w:lang w:eastAsia="cs-CZ"/>
        </w:rPr>
        <w:t>with larger volume</w:t>
      </w:r>
      <w:r w:rsidR="00DB2D26">
        <w:rPr>
          <w:rFonts w:eastAsia="Times New Roman" w:cs="Arial"/>
          <w:lang w:eastAsia="cs-CZ"/>
        </w:rPr>
        <w:t>s</w:t>
      </w:r>
      <w:r w:rsidR="000F21FB" w:rsidRPr="007F25F1">
        <w:rPr>
          <w:rFonts w:eastAsia="Times New Roman" w:cs="Arial"/>
          <w:lang w:eastAsia="cs-CZ"/>
        </w:rPr>
        <w:t>.</w:t>
      </w:r>
      <w:r w:rsidR="004F4F11">
        <w:rPr>
          <w:rFonts w:eastAsia="Times New Roman" w:cs="Arial"/>
          <w:lang w:eastAsia="cs-CZ"/>
        </w:rPr>
        <w:t xml:space="preserve"> </w:t>
      </w:r>
      <w:r w:rsidR="00DB2D26">
        <w:t xml:space="preserve">In addition, </w:t>
      </w:r>
      <w:r w:rsidR="004F4F11">
        <w:t>urban development</w:t>
      </w:r>
      <w:r w:rsidR="00DB2D26">
        <w:t>s</w:t>
      </w:r>
      <w:r w:rsidR="003D467B" w:rsidRPr="003D467B">
        <w:t xml:space="preserve"> </w:t>
      </w:r>
      <w:r w:rsidR="003D467B">
        <w:t>and increased sealing of surfaces</w:t>
      </w:r>
      <w:r w:rsidR="004F4F11">
        <w:t xml:space="preserve"> </w:t>
      </w:r>
      <w:r>
        <w:t xml:space="preserve">could </w:t>
      </w:r>
      <w:r w:rsidR="003D467B">
        <w:lastRenderedPageBreak/>
        <w:t xml:space="preserve">exacerbate the problem and </w:t>
      </w:r>
      <w:r>
        <w:t>result</w:t>
      </w:r>
      <w:r w:rsidR="004F4F11">
        <w:t xml:space="preserve"> in </w:t>
      </w:r>
      <w:r w:rsidR="00DB2D26">
        <w:t xml:space="preserve">even </w:t>
      </w:r>
      <w:r w:rsidR="004F4F11">
        <w:t>higher run-off and greater risk of storm</w:t>
      </w:r>
      <w:r w:rsidR="00DB2D26">
        <w:t xml:space="preserve"> </w:t>
      </w:r>
      <w:r w:rsidR="004F4F11">
        <w:t>water overflow</w:t>
      </w:r>
      <w:r w:rsidR="00DB2D26">
        <w:t>s</w:t>
      </w:r>
      <w:r w:rsidR="004F4F11">
        <w:t xml:space="preserve"> (Moreira et al, 2016</w:t>
      </w:r>
      <w:r w:rsidR="00812659">
        <w:t>)</w:t>
      </w:r>
      <w:r>
        <w:t>.</w:t>
      </w:r>
    </w:p>
    <w:p w14:paraId="521A20DF" w14:textId="560A14F0" w:rsidR="002A7DB9" w:rsidRDefault="000C14AD" w:rsidP="00552B7C">
      <w:pPr>
        <w:pStyle w:val="EEAHeading2"/>
      </w:pPr>
      <w:bookmarkStart w:id="75" w:name="_Toc455662848"/>
      <w:r>
        <w:t>2.</w:t>
      </w:r>
      <w:r w:rsidR="00A65C65">
        <w:t>7</w:t>
      </w:r>
      <w:r w:rsidR="00A65C65">
        <w:tab/>
      </w:r>
      <w:r w:rsidR="00516447">
        <w:t>Emerging issues</w:t>
      </w:r>
      <w:bookmarkEnd w:id="75"/>
    </w:p>
    <w:p w14:paraId="19F24714" w14:textId="56C3C18B" w:rsidR="008455AB" w:rsidRDefault="00F3317C" w:rsidP="002A7DB9">
      <w:pPr>
        <w:pStyle w:val="EEATextbody"/>
      </w:pPr>
      <w:r>
        <w:t>In addition to nutrient and organic pollution there are a number of e</w:t>
      </w:r>
      <w:r w:rsidR="002A7DB9">
        <w:t xml:space="preserve">merging issues </w:t>
      </w:r>
      <w:r>
        <w:t>some of which are</w:t>
      </w:r>
      <w:r w:rsidR="002A7DB9">
        <w:t xml:space="preserve"> as yet poorly understood </w:t>
      </w:r>
      <w:r>
        <w:t xml:space="preserve">in their potential impacts </w:t>
      </w:r>
      <w:r w:rsidR="00DB5090">
        <w:t xml:space="preserve">to </w:t>
      </w:r>
      <w:r w:rsidR="008455AB">
        <w:t xml:space="preserve">public health </w:t>
      </w:r>
      <w:r>
        <w:t>and the integrity of aquatic ecosystems</w:t>
      </w:r>
      <w:r w:rsidR="008455AB">
        <w:t>.</w:t>
      </w:r>
    </w:p>
    <w:p w14:paraId="1F5A6EAE" w14:textId="1CB927B9" w:rsidR="008455AB" w:rsidRDefault="008455AB" w:rsidP="00F674C8">
      <w:pPr>
        <w:pStyle w:val="EEATextbody"/>
      </w:pPr>
      <w:r>
        <w:t xml:space="preserve">Emerging pollutants are typically chemicals present at low concentrations but which </w:t>
      </w:r>
      <w:r w:rsidR="00F674C8">
        <w:t xml:space="preserve">may </w:t>
      </w:r>
      <w:r>
        <w:t xml:space="preserve">have harmful effects on aquatic organisms or those that feed on them. </w:t>
      </w:r>
      <w:r w:rsidR="00F674C8">
        <w:t xml:space="preserve">They are not necessarily new chemicals. </w:t>
      </w:r>
      <w:r w:rsidR="00F674C8" w:rsidRPr="00F674C8">
        <w:rPr>
          <w:bCs/>
        </w:rPr>
        <w:t>Emerging pollutants</w:t>
      </w:r>
      <w:r w:rsidR="00F674C8" w:rsidRPr="00F674C8">
        <w:t xml:space="preserve"> can be defined as pollutants that are currently not included in routine monitoring programmes at the European level and which may be candidates for future regulation, depending on research on their (eco)toxicity, potential health effects and public perception and on monitoring data regarding their occurrence in the various environmental compartments.</w:t>
      </w:r>
      <w:r w:rsidR="00F674C8">
        <w:t xml:space="preserve"> </w:t>
      </w:r>
      <w:r w:rsidR="00F674C8" w:rsidRPr="00F674C8">
        <w:t>Examples from the</w:t>
      </w:r>
      <w:r w:rsidR="00F674C8">
        <w:t xml:space="preserve"> list of emerging substances</w:t>
      </w:r>
      <w:r w:rsidR="00F674C8" w:rsidRPr="00F674C8">
        <w:t xml:space="preserve"> are surfactants, flame retardants, pharmaceuticals</w:t>
      </w:r>
      <w:r w:rsidR="00F674C8">
        <w:t xml:space="preserve"> and personal care products, gas</w:t>
      </w:r>
      <w:r w:rsidR="00F674C8" w:rsidRPr="00F674C8">
        <w:t>oline additives and their degradation products, biocides, polar pesticides and their degradation products and various proven or suspected endocrine disrupting compounds (EDCs)</w:t>
      </w:r>
      <w:r w:rsidR="006E00E8">
        <w:t xml:space="preserve"> (</w:t>
      </w:r>
      <w:hyperlink r:id="rId32" w:history="1">
        <w:r w:rsidR="006E00E8" w:rsidRPr="00E6740B">
          <w:rPr>
            <w:rStyle w:val="Hyperlink"/>
          </w:rPr>
          <w:t>http://www.norman-network.net/?q=node/19</w:t>
        </w:r>
      </w:hyperlink>
      <w:r w:rsidR="006E00E8">
        <w:t>)</w:t>
      </w:r>
      <w:r w:rsidR="00F674C8" w:rsidRPr="00F674C8">
        <w:t xml:space="preserve">. </w:t>
      </w:r>
      <w:r>
        <w:t xml:space="preserve">Such pollutants are not currently covered by </w:t>
      </w:r>
      <w:r w:rsidR="00F674C8">
        <w:t>EU</w:t>
      </w:r>
      <w:r>
        <w:t xml:space="preserve"> legislation </w:t>
      </w:r>
      <w:r w:rsidR="00F674C8">
        <w:t xml:space="preserve">but </w:t>
      </w:r>
      <w:r>
        <w:t xml:space="preserve">the WFD provides a mechanism by which concentrations in the aquatic environment can be controlled. </w:t>
      </w:r>
    </w:p>
    <w:p w14:paraId="2CC5AA2F" w14:textId="1E5D6483" w:rsidR="008455AB" w:rsidRDefault="00216680" w:rsidP="002A7DB9">
      <w:pPr>
        <w:pStyle w:val="EEATextbody"/>
      </w:pPr>
      <w:r>
        <w:t xml:space="preserve">Plastic in the environment </w:t>
      </w:r>
      <w:r w:rsidR="00CD5D98">
        <w:t>is</w:t>
      </w:r>
      <w:r>
        <w:t xml:space="preserve"> another emerging issue, especially the impacts of micro-plastics in the environment. </w:t>
      </w:r>
      <w:r w:rsidR="008455AB">
        <w:t>M</w:t>
      </w:r>
      <w:r w:rsidR="002A7DB9">
        <w:t>icro</w:t>
      </w:r>
      <w:r>
        <w:t>-</w:t>
      </w:r>
      <w:r w:rsidR="002A7DB9">
        <w:t>plastics</w:t>
      </w:r>
      <w:r>
        <w:t xml:space="preserve"> are</w:t>
      </w:r>
      <w:r w:rsidR="00AD3F33">
        <w:t xml:space="preserve"> pieces of plastic </w:t>
      </w:r>
      <w:r>
        <w:t>than have been scoured and degraded and are generally defined as being</w:t>
      </w:r>
      <w:r w:rsidR="00CD5D98">
        <w:t xml:space="preserve"> </w:t>
      </w:r>
      <w:r>
        <w:t xml:space="preserve">less than </w:t>
      </w:r>
      <w:r w:rsidR="00AD3F33">
        <w:t>5</w:t>
      </w:r>
      <w:r>
        <w:t xml:space="preserve"> </w:t>
      </w:r>
      <w:r w:rsidR="00AD3F33">
        <w:t>mm</w:t>
      </w:r>
      <w:r>
        <w:t xml:space="preserve"> in size. They have been recognised as </w:t>
      </w:r>
      <w:r w:rsidR="00AD3F33">
        <w:t>a widespread contaminant in the marine environment</w:t>
      </w:r>
      <w:r w:rsidR="00F03B78">
        <w:t xml:space="preserve"> (GESAMP</w:t>
      </w:r>
      <w:r w:rsidR="004C273F">
        <w:t>,</w:t>
      </w:r>
      <w:r w:rsidR="00F03B78">
        <w:t xml:space="preserve"> 2015)</w:t>
      </w:r>
      <w:r>
        <w:t xml:space="preserve"> but </w:t>
      </w:r>
      <w:r w:rsidR="00CD5D98">
        <w:t>their relevance is being</w:t>
      </w:r>
      <w:r>
        <w:t xml:space="preserve"> </w:t>
      </w:r>
      <w:r w:rsidR="00CD5D98">
        <w:t xml:space="preserve">increasingly </w:t>
      </w:r>
      <w:r>
        <w:t xml:space="preserve">discussed also </w:t>
      </w:r>
      <w:r w:rsidR="00CD5D98">
        <w:t>for</w:t>
      </w:r>
      <w:r>
        <w:t xml:space="preserve"> freshwaters</w:t>
      </w:r>
      <w:r w:rsidR="009150D9">
        <w:t xml:space="preserve">. Research into the </w:t>
      </w:r>
      <w:r>
        <w:t>impacts from micro-plastics</w:t>
      </w:r>
      <w:r w:rsidR="009150D9">
        <w:t xml:space="preserve"> is under way. </w:t>
      </w:r>
      <w:r w:rsidR="00CD5D98">
        <w:t>So far, European water legislation does not control the s</w:t>
      </w:r>
      <w:r w:rsidR="009150D9">
        <w:t xml:space="preserve">ources </w:t>
      </w:r>
      <w:r w:rsidR="00CD5D98">
        <w:t xml:space="preserve">of micro-plastics, their pathways </w:t>
      </w:r>
      <w:r w:rsidR="009150D9">
        <w:t xml:space="preserve">from land through wastewater treatment plants </w:t>
      </w:r>
      <w:r w:rsidR="00CD5D98">
        <w:t>or from</w:t>
      </w:r>
      <w:r w:rsidR="009150D9">
        <w:t xml:space="preserve"> diffuse </w:t>
      </w:r>
      <w:r w:rsidR="00CD5D98">
        <w:t>sources</w:t>
      </w:r>
      <w:r w:rsidR="009150D9">
        <w:t xml:space="preserve">.  </w:t>
      </w:r>
    </w:p>
    <w:p w14:paraId="16B6522B" w14:textId="6CD1FC68" w:rsidR="00CD4986" w:rsidRPr="00CD4986" w:rsidRDefault="00CD4986" w:rsidP="00552B7C">
      <w:pPr>
        <w:pStyle w:val="EEATextbody"/>
        <w:rPr>
          <w:rFonts w:eastAsia="Times New Roman"/>
          <w:lang w:eastAsia="en-GB"/>
        </w:rPr>
      </w:pPr>
      <w:r w:rsidRPr="00CD4986">
        <w:t xml:space="preserve">Antimicrobial resistance </w:t>
      </w:r>
      <w:r>
        <w:t xml:space="preserve">(AMR) </w:t>
      </w:r>
      <w:r w:rsidRPr="00CD4986">
        <w:t xml:space="preserve">is </w:t>
      </w:r>
      <w:r w:rsidR="00CD5D98">
        <w:t>a phenomenon highly relevant for hum</w:t>
      </w:r>
      <w:r w:rsidR="006E00E8">
        <w:t>an</w:t>
      </w:r>
      <w:r w:rsidR="00CD5D98">
        <w:t xml:space="preserve"> health. It </w:t>
      </w:r>
      <w:r w:rsidR="006E00E8">
        <w:t>refers to the</w:t>
      </w:r>
      <w:r w:rsidR="0093231E">
        <w:t xml:space="preserve"> acquired</w:t>
      </w:r>
      <w:r w:rsidR="00CD5D98">
        <w:t xml:space="preserve"> </w:t>
      </w:r>
      <w:r w:rsidRPr="00CD4986">
        <w:t>resistance of a</w:t>
      </w:r>
      <w:r w:rsidRPr="00CD4986">
        <w:rPr>
          <w:lang w:eastAsia="en-GB"/>
        </w:rPr>
        <w:t xml:space="preserve"> microorganism to an antimicrobial drug that was originally effective for treatment of infections caused by it.</w:t>
      </w:r>
      <w:r>
        <w:rPr>
          <w:lang w:eastAsia="en-GB"/>
        </w:rPr>
        <w:t xml:space="preserve"> </w:t>
      </w:r>
      <w:r w:rsidRPr="00CD4986">
        <w:rPr>
          <w:rFonts w:eastAsia="Times New Roman"/>
          <w:lang w:eastAsia="en-GB"/>
        </w:rPr>
        <w:t>Resistant microorganisms are able to withstand</w:t>
      </w:r>
      <w:r>
        <w:rPr>
          <w:rFonts w:eastAsia="Times New Roman"/>
          <w:lang w:eastAsia="en-GB"/>
        </w:rPr>
        <w:t xml:space="preserve"> attack by antimicrobial drugs (</w:t>
      </w:r>
      <w:r w:rsidRPr="00CD4986">
        <w:rPr>
          <w:rFonts w:eastAsia="Times New Roman"/>
          <w:lang w:eastAsia="en-GB"/>
        </w:rPr>
        <w:t>e.g. antibiotics), so that standard treatments become ineffective and infections persist, increasing the risk of spread to others</w:t>
      </w:r>
      <w:r>
        <w:rPr>
          <w:rFonts w:eastAsia="Times New Roman"/>
          <w:lang w:eastAsia="en-GB"/>
        </w:rPr>
        <w:t xml:space="preserve"> (WHO 2015)</w:t>
      </w:r>
      <w:r w:rsidRPr="00CD4986">
        <w:rPr>
          <w:rFonts w:eastAsia="Times New Roman"/>
          <w:lang w:eastAsia="en-GB"/>
        </w:rPr>
        <w:t>.</w:t>
      </w:r>
      <w:r>
        <w:rPr>
          <w:rFonts w:eastAsia="Times New Roman"/>
          <w:lang w:eastAsia="en-GB"/>
        </w:rPr>
        <w:t xml:space="preserve"> </w:t>
      </w:r>
      <w:r w:rsidR="00A157E4">
        <w:rPr>
          <w:rFonts w:eastAsia="Times New Roman"/>
          <w:lang w:eastAsia="en-GB"/>
        </w:rPr>
        <w:t xml:space="preserve">This novel risk in the aquatic environment is </w:t>
      </w:r>
      <w:r w:rsidR="006E00E8">
        <w:rPr>
          <w:rFonts w:eastAsia="Times New Roman"/>
          <w:lang w:eastAsia="en-GB"/>
        </w:rPr>
        <w:t>at</w:t>
      </w:r>
      <w:r w:rsidR="00A157E4">
        <w:rPr>
          <w:rFonts w:eastAsia="Times New Roman"/>
          <w:lang w:eastAsia="en-GB"/>
        </w:rPr>
        <w:t xml:space="preserve"> </w:t>
      </w:r>
      <w:r w:rsidR="0093231E">
        <w:rPr>
          <w:rFonts w:eastAsia="Times New Roman"/>
          <w:lang w:eastAsia="en-GB"/>
        </w:rPr>
        <w:t xml:space="preserve">an </w:t>
      </w:r>
      <w:r w:rsidR="00A157E4">
        <w:rPr>
          <w:rFonts w:eastAsia="Times New Roman"/>
          <w:lang w:eastAsia="en-GB"/>
        </w:rPr>
        <w:t xml:space="preserve">early stage </w:t>
      </w:r>
      <w:r w:rsidR="0093231E">
        <w:rPr>
          <w:rFonts w:eastAsia="Times New Roman"/>
          <w:lang w:eastAsia="en-GB"/>
        </w:rPr>
        <w:t xml:space="preserve">of </w:t>
      </w:r>
      <w:r w:rsidR="00A157E4">
        <w:rPr>
          <w:rFonts w:eastAsia="Times New Roman"/>
          <w:lang w:eastAsia="en-GB"/>
        </w:rPr>
        <w:t>research</w:t>
      </w:r>
      <w:r w:rsidR="001A4378">
        <w:rPr>
          <w:rFonts w:eastAsia="Times New Roman"/>
          <w:lang w:eastAsia="en-GB"/>
        </w:rPr>
        <w:t>,</w:t>
      </w:r>
      <w:r w:rsidR="00A157E4">
        <w:rPr>
          <w:rFonts w:eastAsia="Times New Roman"/>
          <w:lang w:eastAsia="en-GB"/>
        </w:rPr>
        <w:t xml:space="preserve"> but s</w:t>
      </w:r>
      <w:r>
        <w:rPr>
          <w:rFonts w:eastAsia="Times New Roman"/>
          <w:lang w:eastAsia="en-GB"/>
        </w:rPr>
        <w:t xml:space="preserve">ome recent </w:t>
      </w:r>
      <w:r w:rsidR="00A157E4">
        <w:rPr>
          <w:rFonts w:eastAsia="Times New Roman"/>
          <w:lang w:eastAsia="en-GB"/>
        </w:rPr>
        <w:t>work show</w:t>
      </w:r>
      <w:r w:rsidR="0093231E">
        <w:rPr>
          <w:rFonts w:eastAsia="Times New Roman"/>
          <w:lang w:eastAsia="en-GB"/>
        </w:rPr>
        <w:t>s</w:t>
      </w:r>
      <w:r w:rsidR="00A157E4">
        <w:rPr>
          <w:rFonts w:eastAsia="Times New Roman"/>
          <w:lang w:eastAsia="en-GB"/>
        </w:rPr>
        <w:t xml:space="preserve"> </w:t>
      </w:r>
      <w:r w:rsidR="001A4378">
        <w:rPr>
          <w:rFonts w:eastAsia="Times New Roman"/>
          <w:lang w:eastAsia="en-GB"/>
        </w:rPr>
        <w:t xml:space="preserve">that increases in </w:t>
      </w:r>
      <w:r>
        <w:rPr>
          <w:rFonts w:eastAsia="Times New Roman"/>
          <w:lang w:eastAsia="en-GB"/>
        </w:rPr>
        <w:lastRenderedPageBreak/>
        <w:t xml:space="preserve">number of </w:t>
      </w:r>
      <w:r w:rsidR="00A157E4">
        <w:rPr>
          <w:rFonts w:eastAsia="Times New Roman"/>
          <w:lang w:eastAsia="en-GB"/>
        </w:rPr>
        <w:t xml:space="preserve">AMR bacteria </w:t>
      </w:r>
      <w:r w:rsidR="001A4378">
        <w:rPr>
          <w:rFonts w:eastAsia="Times New Roman"/>
          <w:lang w:eastAsia="en-GB"/>
        </w:rPr>
        <w:t xml:space="preserve">could be associated with </w:t>
      </w:r>
      <w:r w:rsidR="0093231E">
        <w:rPr>
          <w:rFonts w:eastAsia="Times New Roman"/>
          <w:lang w:eastAsia="en-GB"/>
        </w:rPr>
        <w:t xml:space="preserve">the </w:t>
      </w:r>
      <w:r w:rsidR="001A4378">
        <w:rPr>
          <w:rFonts w:eastAsia="Times New Roman"/>
          <w:lang w:eastAsia="en-GB"/>
        </w:rPr>
        <w:t xml:space="preserve">proximity to </w:t>
      </w:r>
      <w:r w:rsidR="00A157E4">
        <w:rPr>
          <w:rFonts w:eastAsia="Times New Roman"/>
          <w:lang w:eastAsia="en-GB"/>
        </w:rPr>
        <w:t>wastewater treatment plant</w:t>
      </w:r>
      <w:r w:rsidR="001A4378">
        <w:rPr>
          <w:rFonts w:eastAsia="Times New Roman"/>
          <w:lang w:eastAsia="en-GB"/>
        </w:rPr>
        <w:t>s</w:t>
      </w:r>
      <w:r w:rsidR="00A157E4">
        <w:rPr>
          <w:rFonts w:eastAsia="Times New Roman"/>
          <w:lang w:eastAsia="en-GB"/>
        </w:rPr>
        <w:t xml:space="preserve"> (Amos et al 2014, 2015). </w:t>
      </w:r>
    </w:p>
    <w:p w14:paraId="7DC7C7E9" w14:textId="77777777" w:rsidR="000F21FB" w:rsidRPr="007F25F1" w:rsidRDefault="000F21FB" w:rsidP="008D08AC">
      <w:pPr>
        <w:pStyle w:val="EEATextbody"/>
      </w:pPr>
      <w:r w:rsidRPr="007F25F1">
        <w:br w:type="page"/>
      </w:r>
    </w:p>
    <w:p w14:paraId="3E808BD4" w14:textId="54ADF6CB" w:rsidR="000F21FB" w:rsidRPr="007F25F1" w:rsidRDefault="00D828AA" w:rsidP="002039FE">
      <w:pPr>
        <w:pStyle w:val="Heading1"/>
      </w:pPr>
      <w:bookmarkStart w:id="76" w:name="_Ref443978923"/>
      <w:bookmarkStart w:id="77" w:name="_Ref444016547"/>
      <w:bookmarkStart w:id="78" w:name="_Toc444503107"/>
      <w:bookmarkStart w:id="79" w:name="_Toc447723637"/>
      <w:bookmarkStart w:id="80" w:name="_Toc455662849"/>
      <w:r>
        <w:lastRenderedPageBreak/>
        <w:t xml:space="preserve">Protecting </w:t>
      </w:r>
      <w:r w:rsidR="006D65D1" w:rsidRPr="007F25F1">
        <w:t xml:space="preserve">drinking </w:t>
      </w:r>
      <w:r w:rsidR="000F21FB" w:rsidRPr="007F25F1">
        <w:t xml:space="preserve">water and </w:t>
      </w:r>
      <w:r w:rsidR="006D65D1" w:rsidRPr="007F25F1">
        <w:t xml:space="preserve">bathing </w:t>
      </w:r>
      <w:r w:rsidR="000F21FB" w:rsidRPr="007F25F1">
        <w:t>water</w:t>
      </w:r>
      <w:bookmarkEnd w:id="76"/>
      <w:bookmarkEnd w:id="77"/>
      <w:bookmarkEnd w:id="78"/>
      <w:bookmarkEnd w:id="79"/>
      <w:r>
        <w:t xml:space="preserve"> from microbial pollution</w:t>
      </w:r>
      <w:bookmarkEnd w:id="80"/>
    </w:p>
    <w:p w14:paraId="64811649" w14:textId="3A695673" w:rsidR="000F21FB" w:rsidRPr="007F25F1" w:rsidRDefault="009C5D49" w:rsidP="0027695F">
      <w:pPr>
        <w:pStyle w:val="EEAHeading2"/>
      </w:pPr>
      <w:bookmarkStart w:id="81" w:name="_Toc444503108"/>
      <w:bookmarkStart w:id="82" w:name="_Toc447723638"/>
      <w:bookmarkStart w:id="83" w:name="_Toc455662850"/>
      <w:r>
        <w:t>3</w:t>
      </w:r>
      <w:r w:rsidR="006D65D1" w:rsidRPr="007F25F1">
        <w:t>.1</w:t>
      </w:r>
      <w:r w:rsidR="006D65D1" w:rsidRPr="007F25F1">
        <w:tab/>
      </w:r>
      <w:r w:rsidR="000F21FB" w:rsidRPr="007F25F1">
        <w:t>Introduction</w:t>
      </w:r>
      <w:bookmarkEnd w:id="81"/>
      <w:bookmarkEnd w:id="82"/>
      <w:bookmarkEnd w:id="83"/>
    </w:p>
    <w:p w14:paraId="356FE464" w14:textId="5F6AC56A" w:rsidR="00487E3C" w:rsidRDefault="00F55385" w:rsidP="008D08AC">
      <w:pPr>
        <w:pStyle w:val="EEATextbody"/>
        <w:rPr>
          <w:noProof/>
          <w:lang w:eastAsia="en-GB"/>
        </w:rPr>
      </w:pPr>
      <w:r>
        <w:rPr>
          <w:noProof/>
          <w:lang w:eastAsia="en-GB"/>
        </w:rPr>
        <w:drawing>
          <wp:anchor distT="0" distB="0" distL="114300" distR="114300" simplePos="0" relativeHeight="251695104" behindDoc="0" locked="0" layoutInCell="0" allowOverlap="0" wp14:anchorId="70DED418" wp14:editId="66232F27">
            <wp:simplePos x="0" y="0"/>
            <wp:positionH relativeFrom="column">
              <wp:posOffset>2504440</wp:posOffset>
            </wp:positionH>
            <wp:positionV relativeFrom="paragraph">
              <wp:posOffset>569595</wp:posOffset>
            </wp:positionV>
            <wp:extent cx="3311525" cy="2209800"/>
            <wp:effectExtent l="0" t="0" r="3175" b="0"/>
            <wp:wrapSquare wrapText="bothSides"/>
            <wp:docPr id="13406" name="Grafik 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_6.1.jpg"/>
                    <pic:cNvPicPr/>
                  </pic:nvPicPr>
                  <pic:blipFill>
                    <a:blip r:embed="rId33" cstate="email">
                      <a:extLst>
                        <a:ext uri="{28A0092B-C50C-407E-A947-70E740481C1C}">
                          <a14:useLocalDpi xmlns:a14="http://schemas.microsoft.com/office/drawing/2010/main"/>
                        </a:ext>
                      </a:extLst>
                    </a:blip>
                    <a:stretch>
                      <a:fillRect/>
                    </a:stretch>
                  </pic:blipFill>
                  <pic:spPr>
                    <a:xfrm>
                      <a:off x="0" y="0"/>
                      <a:ext cx="3311525" cy="2209800"/>
                    </a:xfrm>
                    <a:prstGeom prst="rect">
                      <a:avLst/>
                    </a:prstGeom>
                  </pic:spPr>
                </pic:pic>
              </a:graphicData>
            </a:graphic>
            <wp14:sizeRelH relativeFrom="margin">
              <wp14:pctWidth>0</wp14:pctWidth>
            </wp14:sizeRelH>
            <wp14:sizeRelV relativeFrom="margin">
              <wp14:pctHeight>0</wp14:pctHeight>
            </wp14:sizeRelV>
          </wp:anchor>
        </w:drawing>
      </w:r>
      <w:r w:rsidR="00487E3C">
        <w:rPr>
          <w:noProof/>
          <w:lang w:eastAsia="en-GB"/>
        </w:rPr>
        <w:t xml:space="preserve">Protection of human health from microbiological risks is a key aim of </w:t>
      </w:r>
      <w:r w:rsidR="00CA2D8C">
        <w:rPr>
          <w:noProof/>
          <w:lang w:eastAsia="en-GB"/>
        </w:rPr>
        <w:t xml:space="preserve">EU </w:t>
      </w:r>
      <w:r w:rsidR="00487E3C">
        <w:rPr>
          <w:noProof/>
          <w:lang w:eastAsia="en-GB"/>
        </w:rPr>
        <w:t xml:space="preserve">water legislation. Both the Drinking Water </w:t>
      </w:r>
      <w:r w:rsidR="00CA2D8C">
        <w:rPr>
          <w:noProof/>
          <w:lang w:eastAsia="en-GB"/>
        </w:rPr>
        <w:t xml:space="preserve">Directive </w:t>
      </w:r>
      <w:r w:rsidR="00487E3C">
        <w:rPr>
          <w:noProof/>
          <w:lang w:eastAsia="en-GB"/>
        </w:rPr>
        <w:t xml:space="preserve">and the Bathing Water Directive set microbiological standards to protect </w:t>
      </w:r>
      <w:r w:rsidR="00CA2D8C">
        <w:rPr>
          <w:noProof/>
          <w:lang w:eastAsia="en-GB"/>
        </w:rPr>
        <w:t xml:space="preserve">humans </w:t>
      </w:r>
      <w:r w:rsidR="00487E3C">
        <w:rPr>
          <w:noProof/>
          <w:lang w:eastAsia="en-GB"/>
        </w:rPr>
        <w:t xml:space="preserve">from </w:t>
      </w:r>
      <w:r w:rsidR="00CA2D8C">
        <w:t>possible infections resulting from</w:t>
      </w:r>
      <w:r w:rsidR="00487E3C" w:rsidRPr="007F25F1">
        <w:t xml:space="preserve"> </w:t>
      </w:r>
      <w:r w:rsidR="00CA2D8C">
        <w:t xml:space="preserve">water-based </w:t>
      </w:r>
      <w:r w:rsidR="00487E3C" w:rsidRPr="007F25F1">
        <w:t>human or animal faeces</w:t>
      </w:r>
      <w:r w:rsidR="00487E3C">
        <w:t>.</w:t>
      </w:r>
      <w:r w:rsidR="006C7A57">
        <w:t xml:space="preserve"> </w:t>
      </w:r>
      <w:r w:rsidR="00CA2D8C">
        <w:t xml:space="preserve">Where water status is impaired due to microbial pollution this </w:t>
      </w:r>
      <w:r w:rsidR="006C7A57">
        <w:rPr>
          <w:noProof/>
          <w:lang w:eastAsia="en-GB"/>
        </w:rPr>
        <w:t xml:space="preserve">can be reported </w:t>
      </w:r>
      <w:r w:rsidR="00CA2D8C">
        <w:rPr>
          <w:noProof/>
          <w:lang w:eastAsia="en-GB"/>
        </w:rPr>
        <w:t xml:space="preserve">as </w:t>
      </w:r>
      <w:r w:rsidR="006C7A57">
        <w:rPr>
          <w:noProof/>
          <w:lang w:eastAsia="en-GB"/>
        </w:rPr>
        <w:t xml:space="preserve">a main impact for failing </w:t>
      </w:r>
      <w:r w:rsidR="00CA2D8C">
        <w:rPr>
          <w:noProof/>
          <w:lang w:eastAsia="en-GB"/>
        </w:rPr>
        <w:t xml:space="preserve">to achieve </w:t>
      </w:r>
      <w:r w:rsidR="006C7A57">
        <w:rPr>
          <w:noProof/>
          <w:lang w:eastAsia="en-GB"/>
        </w:rPr>
        <w:t xml:space="preserve">good status </w:t>
      </w:r>
      <w:r w:rsidR="00CA2D8C">
        <w:rPr>
          <w:noProof/>
          <w:lang w:eastAsia="en-GB"/>
        </w:rPr>
        <w:t xml:space="preserve">of </w:t>
      </w:r>
      <w:r w:rsidR="006C7A57">
        <w:rPr>
          <w:noProof/>
          <w:lang w:eastAsia="en-GB"/>
        </w:rPr>
        <w:t xml:space="preserve">surface waters and groundwater. </w:t>
      </w:r>
    </w:p>
    <w:p w14:paraId="1E9C71A6" w14:textId="1D88EFD3" w:rsidR="00CA3E2C" w:rsidRPr="007F25F1" w:rsidRDefault="009C5D49" w:rsidP="00CA3E2C">
      <w:pPr>
        <w:pStyle w:val="EEAHeading2"/>
      </w:pPr>
      <w:bookmarkStart w:id="84" w:name="_Toc455662851"/>
      <w:r>
        <w:t>3</w:t>
      </w:r>
      <w:r w:rsidR="00CA3E2C" w:rsidRPr="007F25F1">
        <w:t>.2</w:t>
      </w:r>
      <w:r w:rsidR="00CA3E2C" w:rsidRPr="007F25F1">
        <w:tab/>
        <w:t>Causes of microbiological pollution</w:t>
      </w:r>
      <w:bookmarkEnd w:id="84"/>
    </w:p>
    <w:p w14:paraId="6C2168DD" w14:textId="32FF6853" w:rsidR="00CA3E2C" w:rsidRDefault="00CA2D8C" w:rsidP="008D08AC">
      <w:pPr>
        <w:pStyle w:val="EEATextbody"/>
      </w:pPr>
      <w:r>
        <w:t>M</w:t>
      </w:r>
      <w:r w:rsidR="000F21FB" w:rsidRPr="007F25F1">
        <w:t>icrobiological pollution caused by microorganisms</w:t>
      </w:r>
      <w:r>
        <w:t xml:space="preserve">such as </w:t>
      </w:r>
      <w:r w:rsidR="000F21FB" w:rsidRPr="007F25F1">
        <w:t xml:space="preserve">bacteria, viruses and protozoa. </w:t>
      </w:r>
      <w:r>
        <w:t>M</w:t>
      </w:r>
      <w:r w:rsidR="00CA3E2C">
        <w:t>icro-organisms</w:t>
      </w:r>
      <w:r w:rsidR="00CA3E2C" w:rsidRPr="007F25F1">
        <w:t xml:space="preserve"> can cause severe health problems </w:t>
      </w:r>
      <w:r>
        <w:t xml:space="preserve">when ingested </w:t>
      </w:r>
      <w:r w:rsidR="00CA3E2C" w:rsidRPr="007F25F1">
        <w:t>including gastrointestinal diseases, cholera, typhoid and hepatitis</w:t>
      </w:r>
      <w:r w:rsidR="0074480F">
        <w:t>. Possible risks are generally well under control</w:t>
      </w:r>
      <w:r w:rsidR="00DA1DB0" w:rsidRPr="007F25F1">
        <w:t xml:space="preserve"> and infections are </w:t>
      </w:r>
      <w:r w:rsidR="000F21FB" w:rsidRPr="007F25F1">
        <w:t>rarely lethal</w:t>
      </w:r>
      <w:r w:rsidR="00CA3E2C">
        <w:t xml:space="preserve"> in E</w:t>
      </w:r>
      <w:r w:rsidR="00487E3C">
        <w:t>urope</w:t>
      </w:r>
      <w:r w:rsidR="000F21FB" w:rsidRPr="007F25F1">
        <w:t xml:space="preserve">. </w:t>
      </w:r>
      <w:r w:rsidR="0074480F">
        <w:t xml:space="preserve">Water-based infections of humans </w:t>
      </w:r>
      <w:r w:rsidR="000F21FB" w:rsidRPr="007F25F1">
        <w:t xml:space="preserve">can </w:t>
      </w:r>
      <w:r w:rsidR="0074480F">
        <w:t>either by</w:t>
      </w:r>
      <w:r w:rsidR="000F21FB" w:rsidRPr="007F25F1">
        <w:t xml:space="preserve"> drinking </w:t>
      </w:r>
      <w:r w:rsidR="0074480F">
        <w:t xml:space="preserve">polluted </w:t>
      </w:r>
      <w:r w:rsidR="000F21FB" w:rsidRPr="007F25F1">
        <w:t>water</w:t>
      </w:r>
      <w:r w:rsidR="0074480F">
        <w:t xml:space="preserve"> or through body </w:t>
      </w:r>
      <w:r w:rsidR="000F21FB" w:rsidRPr="007F25F1">
        <w:t xml:space="preserve">contact </w:t>
      </w:r>
      <w:r w:rsidR="0074480F">
        <w:t>e.g.</w:t>
      </w:r>
      <w:r w:rsidR="000F21FB" w:rsidRPr="007F25F1">
        <w:t xml:space="preserve"> bathing in contaminated water. </w:t>
      </w:r>
    </w:p>
    <w:p w14:paraId="1DDCE5DE" w14:textId="3DC37CEA" w:rsidR="000F21FB" w:rsidRPr="007F25F1" w:rsidRDefault="000F21FB" w:rsidP="008D08AC">
      <w:pPr>
        <w:pStyle w:val="EEATextbody"/>
      </w:pPr>
      <w:r w:rsidRPr="007F25F1">
        <w:t>Microbial pollution</w:t>
      </w:r>
      <w:r w:rsidR="0074480F">
        <w:t xml:space="preserve"> of natural waters</w:t>
      </w:r>
      <w:r w:rsidRPr="007F25F1">
        <w:t xml:space="preserve"> can be assessed using </w:t>
      </w:r>
      <w:r w:rsidR="0074480F">
        <w:t xml:space="preserve">certain </w:t>
      </w:r>
      <w:r w:rsidRPr="007F25F1">
        <w:t>faecal indicators</w:t>
      </w:r>
      <w:r w:rsidR="00487E3C">
        <w:t>,</w:t>
      </w:r>
      <w:r w:rsidRPr="007F25F1">
        <w:t xml:space="preserve"> </w:t>
      </w:r>
      <w:r w:rsidR="00801E88">
        <w:t xml:space="preserve">which </w:t>
      </w:r>
      <w:r w:rsidR="0074480F">
        <w:t>indicate</w:t>
      </w:r>
      <w:r w:rsidR="00D52A97">
        <w:t xml:space="preserve"> the presence of </w:t>
      </w:r>
      <w:r w:rsidR="0074480F">
        <w:t xml:space="preserve">human or animal faeces in </w:t>
      </w:r>
      <w:r w:rsidR="00D52A97">
        <w:t>wastewater</w:t>
      </w:r>
      <w:r w:rsidRPr="007F25F1">
        <w:t>. The threat</w:t>
      </w:r>
      <w:r w:rsidR="001F0FE2" w:rsidRPr="007F25F1">
        <w:t xml:space="preserve"> to</w:t>
      </w:r>
      <w:r w:rsidR="00D52A97">
        <w:t xml:space="preserve"> human</w:t>
      </w:r>
      <w:r w:rsidR="001F0FE2" w:rsidRPr="007F25F1">
        <w:t xml:space="preserve"> health </w:t>
      </w:r>
      <w:r w:rsidR="00C16238" w:rsidRPr="007F25F1">
        <w:t>comes from</w:t>
      </w:r>
      <w:r w:rsidR="001F0FE2" w:rsidRPr="007F25F1">
        <w:t xml:space="preserve"> </w:t>
      </w:r>
      <w:r w:rsidR="00D52A97">
        <w:t xml:space="preserve">ingestion of </w:t>
      </w:r>
      <w:r w:rsidR="001F0FE2" w:rsidRPr="007F25F1">
        <w:t>c</w:t>
      </w:r>
      <w:r w:rsidRPr="007F25F1">
        <w:t xml:space="preserve">oliphage viruses that infect the bacterium </w:t>
      </w:r>
      <w:r w:rsidRPr="006E589B">
        <w:rPr>
          <w:i/>
        </w:rPr>
        <w:t>E</w:t>
      </w:r>
      <w:r w:rsidR="00C16238" w:rsidRPr="006E589B">
        <w:rPr>
          <w:i/>
        </w:rPr>
        <w:t xml:space="preserve">scherichia </w:t>
      </w:r>
      <w:r w:rsidRPr="006E589B">
        <w:rPr>
          <w:i/>
        </w:rPr>
        <w:t>coli</w:t>
      </w:r>
      <w:r w:rsidRPr="007F25F1">
        <w:t xml:space="preserve"> (EPA</w:t>
      </w:r>
      <w:r w:rsidR="001003FE" w:rsidRPr="007F25F1">
        <w:t>,</w:t>
      </w:r>
      <w:r w:rsidRPr="007F25F1">
        <w:t xml:space="preserve"> 2015). Therefore, </w:t>
      </w:r>
      <w:r w:rsidR="00DF00F6" w:rsidRPr="007F25F1">
        <w:t>we</w:t>
      </w:r>
      <w:r w:rsidR="001003FE" w:rsidRPr="007F25F1">
        <w:t xml:space="preserve"> can assess </w:t>
      </w:r>
      <w:r w:rsidRPr="007F25F1">
        <w:t>health risk</w:t>
      </w:r>
      <w:r w:rsidR="001003FE" w:rsidRPr="007F25F1">
        <w:t>s</w:t>
      </w:r>
      <w:r w:rsidRPr="007F25F1">
        <w:t xml:space="preserve"> by monitoring </w:t>
      </w:r>
      <w:r w:rsidR="009B4D2F">
        <w:t xml:space="preserve">indicative </w:t>
      </w:r>
      <w:r w:rsidRPr="007F25F1">
        <w:t>bacteria</w:t>
      </w:r>
      <w:r w:rsidR="009B4D2F">
        <w:t>l</w:t>
      </w:r>
      <w:r w:rsidRPr="007F25F1">
        <w:t xml:space="preserve"> concentration</w:t>
      </w:r>
      <w:r w:rsidR="00E818D5" w:rsidRPr="007F25F1">
        <w:t>s</w:t>
      </w:r>
      <w:r w:rsidRPr="007F25F1">
        <w:t>.</w:t>
      </w:r>
    </w:p>
    <w:p w14:paraId="5C481308" w14:textId="60366DCE" w:rsidR="000F21FB" w:rsidRPr="007F25F1" w:rsidRDefault="009B4D2F" w:rsidP="008D08AC">
      <w:pPr>
        <w:pStyle w:val="EEATextbody"/>
      </w:pPr>
      <w:r>
        <w:t>Such</w:t>
      </w:r>
      <w:r w:rsidR="00D52A97">
        <w:t xml:space="preserve"> m</w:t>
      </w:r>
      <w:r w:rsidR="000F21FB" w:rsidRPr="007F25F1">
        <w:t>icro</w:t>
      </w:r>
      <w:r w:rsidR="00D52A97">
        <w:t>-</w:t>
      </w:r>
      <w:r w:rsidR="000F21FB" w:rsidRPr="007F25F1">
        <w:t xml:space="preserve">organisms </w:t>
      </w:r>
      <w:r w:rsidR="00D52A97">
        <w:t xml:space="preserve">are </w:t>
      </w:r>
      <w:r w:rsidR="000F21FB" w:rsidRPr="007F25F1">
        <w:t xml:space="preserve">typically </w:t>
      </w:r>
      <w:r>
        <w:t xml:space="preserve">found in </w:t>
      </w:r>
      <w:r w:rsidR="000F21FB" w:rsidRPr="007F25F1">
        <w:t xml:space="preserve">sewage </w:t>
      </w:r>
      <w:r>
        <w:t>water</w:t>
      </w:r>
      <w:r w:rsidR="000F21FB" w:rsidRPr="007F25F1">
        <w:t xml:space="preserve">, </w:t>
      </w:r>
      <w:r>
        <w:t xml:space="preserve">or washouts from fields for </w:t>
      </w:r>
      <w:r w:rsidR="000F21FB" w:rsidRPr="007F25F1">
        <w:t xml:space="preserve">livestock grazing, </w:t>
      </w:r>
      <w:r w:rsidR="00D52A97">
        <w:t>manure-spreading</w:t>
      </w:r>
      <w:r w:rsidR="00D52A97" w:rsidRPr="007F25F1">
        <w:t xml:space="preserve"> </w:t>
      </w:r>
      <w:r w:rsidR="000F21FB" w:rsidRPr="007F25F1">
        <w:t>and other farming activities</w:t>
      </w:r>
      <w:r>
        <w:t>. In addition</w:t>
      </w:r>
      <w:r w:rsidR="000F21FB" w:rsidRPr="007F25F1">
        <w:t xml:space="preserve">, </w:t>
      </w:r>
      <w:r>
        <w:t xml:space="preserve">wildlife and </w:t>
      </w:r>
      <w:r w:rsidR="000F21FB" w:rsidRPr="007F25F1">
        <w:t>domestic animals</w:t>
      </w:r>
      <w:r w:rsidR="00C21BBC">
        <w:t xml:space="preserve"> </w:t>
      </w:r>
      <w:r>
        <w:t>as well as</w:t>
      </w:r>
      <w:r w:rsidRPr="007F25F1">
        <w:t xml:space="preserve"> </w:t>
      </w:r>
      <w:r w:rsidR="00D52A97" w:rsidRPr="007F25F1">
        <w:t xml:space="preserve">humans </w:t>
      </w:r>
      <w:r>
        <w:t>bathing or sporting in surface waters can a source of microbial pollution</w:t>
      </w:r>
      <w:r w:rsidR="000F21FB" w:rsidRPr="007F25F1">
        <w:t xml:space="preserve">. </w:t>
      </w:r>
      <w:r w:rsidR="00D3081A">
        <w:t xml:space="preserve">Furthermore, </w:t>
      </w:r>
      <w:r w:rsidR="00D52A97">
        <w:t>some</w:t>
      </w:r>
      <w:r w:rsidR="000F21FB" w:rsidRPr="007F25F1">
        <w:t xml:space="preserve"> </w:t>
      </w:r>
      <w:r w:rsidR="00D52A97">
        <w:t xml:space="preserve">naturally-occurring </w:t>
      </w:r>
      <w:r w:rsidR="002156A9" w:rsidRPr="007F25F1">
        <w:t xml:space="preserve">microorganisms </w:t>
      </w:r>
      <w:r w:rsidR="000F21FB" w:rsidRPr="007F25F1">
        <w:t xml:space="preserve">can be harmful to </w:t>
      </w:r>
      <w:r w:rsidR="00D3081A">
        <w:t xml:space="preserve">human </w:t>
      </w:r>
      <w:r w:rsidR="000F21FB" w:rsidRPr="007F25F1">
        <w:t>health (WHO</w:t>
      </w:r>
      <w:r w:rsidR="002156A9" w:rsidRPr="007F25F1">
        <w:t>,</w:t>
      </w:r>
      <w:r w:rsidR="000F21FB" w:rsidRPr="007F25F1">
        <w:t xml:space="preserve"> 2003</w:t>
      </w:r>
      <w:r w:rsidR="00703959" w:rsidRPr="007F25F1">
        <w:t>b</w:t>
      </w:r>
      <w:r w:rsidR="000F21FB" w:rsidRPr="007F25F1">
        <w:t>).</w:t>
      </w:r>
    </w:p>
    <w:p w14:paraId="540EFC23" w14:textId="078B73A7" w:rsidR="000F21FB" w:rsidRPr="007F25F1" w:rsidRDefault="000B5F32" w:rsidP="008D08AC">
      <w:pPr>
        <w:pStyle w:val="EEATextbody"/>
      </w:pPr>
      <w:r w:rsidRPr="00C87766">
        <w:t>The most frequent cause</w:t>
      </w:r>
      <w:r w:rsidR="008C728E">
        <w:t>s</w:t>
      </w:r>
      <w:r w:rsidRPr="00C87766">
        <w:t xml:space="preserve"> of microbiological pollution reported under the BWD is </w:t>
      </w:r>
      <w:r>
        <w:t xml:space="preserve">pollution from sewage </w:t>
      </w:r>
      <w:r w:rsidR="00D3081A">
        <w:t xml:space="preserve">water </w:t>
      </w:r>
      <w:r>
        <w:t xml:space="preserve">as a result </w:t>
      </w:r>
      <w:r w:rsidR="00D3081A">
        <w:t xml:space="preserve">of sewer </w:t>
      </w:r>
      <w:r>
        <w:t xml:space="preserve">system failures or </w:t>
      </w:r>
      <w:r w:rsidR="00D3081A">
        <w:t xml:space="preserve">activation of sewer </w:t>
      </w:r>
      <w:r>
        <w:t>overflows , water draining from farms and farmland, and animals and birds on or near beaches (EEA, 2016)</w:t>
      </w:r>
      <w:r w:rsidRPr="00C87766">
        <w:t>.</w:t>
      </w:r>
      <w:r w:rsidR="000F21FB" w:rsidRPr="007F25F1">
        <w:t xml:space="preserve"> </w:t>
      </w:r>
    </w:p>
    <w:p w14:paraId="5DEBA993" w14:textId="1B4F2888" w:rsidR="00CB34E9" w:rsidRPr="007F25F1" w:rsidRDefault="00CA3E2C" w:rsidP="008D08AC">
      <w:pPr>
        <w:pStyle w:val="EEATextbody"/>
      </w:pPr>
      <w:r>
        <w:lastRenderedPageBreak/>
        <w:t>S</w:t>
      </w:r>
      <w:r w:rsidR="009C45E3" w:rsidRPr="007F25F1">
        <w:t xml:space="preserve">tudies </w:t>
      </w:r>
      <w:r w:rsidR="00F44BFD">
        <w:t>on</w:t>
      </w:r>
      <w:r w:rsidR="009C45E3" w:rsidRPr="007F25F1">
        <w:t xml:space="preserve"> </w:t>
      </w:r>
      <w:r>
        <w:t xml:space="preserve">the influence of </w:t>
      </w:r>
      <w:r w:rsidR="009C45E3" w:rsidRPr="007F25F1">
        <w:t xml:space="preserve">effluents from </w:t>
      </w:r>
      <w:r w:rsidR="000F21FB" w:rsidRPr="007F25F1">
        <w:t xml:space="preserve">wastewater treatment plants and combined sewer overflows </w:t>
      </w:r>
      <w:r>
        <w:t>upon</w:t>
      </w:r>
      <w:r w:rsidR="000F21FB" w:rsidRPr="007F25F1">
        <w:t xml:space="preserve"> the microbial quality of surface water </w:t>
      </w:r>
      <w:r w:rsidR="00B83DCC">
        <w:t xml:space="preserve">usually </w:t>
      </w:r>
      <w:r w:rsidR="000F21FB" w:rsidRPr="007F25F1">
        <w:t xml:space="preserve">show </w:t>
      </w:r>
      <w:r w:rsidR="00E21BB5">
        <w:t>a</w:t>
      </w:r>
      <w:r w:rsidR="00B83DCC">
        <w:t xml:space="preserve">n increase of faecal contamination following storms </w:t>
      </w:r>
      <w:r w:rsidR="00FB0F52">
        <w:t>(WHO 2003b)</w:t>
      </w:r>
      <w:r w:rsidR="000F21FB" w:rsidRPr="007F25F1">
        <w:t>. The impact might be especially</w:t>
      </w:r>
      <w:r w:rsidR="005B640D" w:rsidRPr="007F25F1">
        <w:t xml:space="preserve"> large</w:t>
      </w:r>
      <w:r w:rsidR="000F21FB" w:rsidRPr="007F25F1">
        <w:t xml:space="preserve"> in small river catchments, where the concentrations of microorganisms downstream </w:t>
      </w:r>
      <w:r w:rsidR="005B640D" w:rsidRPr="007F25F1">
        <w:t xml:space="preserve">from </w:t>
      </w:r>
      <w:r w:rsidR="000F21FB" w:rsidRPr="007F25F1">
        <w:t xml:space="preserve">sewer overflows may be </w:t>
      </w:r>
      <w:r w:rsidR="00DA1DB0" w:rsidRPr="007F25F1">
        <w:t>hundred times</w:t>
      </w:r>
      <w:r w:rsidR="000F21FB" w:rsidRPr="007F25F1">
        <w:t xml:space="preserve"> </w:t>
      </w:r>
      <w:r w:rsidR="005B640D" w:rsidRPr="007F25F1">
        <w:t xml:space="preserve">greater </w:t>
      </w:r>
      <w:r w:rsidR="000F21FB" w:rsidRPr="007F25F1">
        <w:t xml:space="preserve">after a storm </w:t>
      </w:r>
      <w:r w:rsidR="005B640D" w:rsidRPr="007F25F1">
        <w:t>than in dry weather</w:t>
      </w:r>
      <w:r w:rsidR="000F21FB" w:rsidRPr="007F25F1">
        <w:t xml:space="preserve">. </w:t>
      </w:r>
      <w:r w:rsidR="008200DF" w:rsidRPr="007F25F1">
        <w:t>However</w:t>
      </w:r>
      <w:r w:rsidR="000F21FB" w:rsidRPr="007F25F1">
        <w:t xml:space="preserve">, the actual impact of </w:t>
      </w:r>
      <w:r w:rsidR="002A160F" w:rsidRPr="007F25F1">
        <w:t>CSO</w:t>
      </w:r>
      <w:r w:rsidR="000F21FB" w:rsidRPr="007F25F1">
        <w:t xml:space="preserve">s </w:t>
      </w:r>
      <w:r w:rsidR="008200DF" w:rsidRPr="007F25F1">
        <w:t xml:space="preserve">also </w:t>
      </w:r>
      <w:r w:rsidR="000F21FB" w:rsidRPr="007F25F1">
        <w:t xml:space="preserve">depends on numerous environmental factors, </w:t>
      </w:r>
      <w:r w:rsidR="00F44BFD">
        <w:t>therefore an assessment needs to be</w:t>
      </w:r>
      <w:r w:rsidR="000F21FB" w:rsidRPr="007F25F1">
        <w:t xml:space="preserve"> site specific.</w:t>
      </w:r>
    </w:p>
    <w:p w14:paraId="34D54498" w14:textId="7AFA51C8" w:rsidR="000F21FB" w:rsidRPr="007F25F1" w:rsidRDefault="00606E31" w:rsidP="008D08AC">
      <w:pPr>
        <w:pStyle w:val="EEATextbody"/>
      </w:pPr>
      <w:r w:rsidRPr="007F25F1">
        <w:t xml:space="preserve">The </w:t>
      </w:r>
      <w:r w:rsidR="000F21FB" w:rsidRPr="007F25F1">
        <w:t>princip</w:t>
      </w:r>
      <w:r w:rsidRPr="007F25F1">
        <w:t>a</w:t>
      </w:r>
      <w:r w:rsidR="000F21FB" w:rsidRPr="007F25F1">
        <w:t xml:space="preserve">l problems, combined with </w:t>
      </w:r>
      <w:r w:rsidRPr="007F25F1">
        <w:t xml:space="preserve">the </w:t>
      </w:r>
      <w:r w:rsidR="000F21FB" w:rsidRPr="007F25F1">
        <w:t>specific</w:t>
      </w:r>
      <w:r w:rsidR="00F44BFD">
        <w:t xml:space="preserve"> characteri</w:t>
      </w:r>
      <w:r w:rsidR="00993828">
        <w:t>sti</w:t>
      </w:r>
      <w:r w:rsidR="00F44BFD">
        <w:t>c</w:t>
      </w:r>
      <w:r w:rsidR="000F21FB" w:rsidRPr="007F25F1">
        <w:t xml:space="preserve">s of each bathing </w:t>
      </w:r>
      <w:r w:rsidRPr="007F25F1">
        <w:t xml:space="preserve">area, </w:t>
      </w:r>
      <w:r w:rsidR="00F44BFD">
        <w:t>lead to a</w:t>
      </w:r>
      <w:r w:rsidRPr="007F25F1">
        <w:t xml:space="preserve"> complex</w:t>
      </w:r>
      <w:r w:rsidR="00F44BFD">
        <w:t xml:space="preserve"> combination of pressures and impacts</w:t>
      </w:r>
      <w:r w:rsidR="000F21FB" w:rsidRPr="007F25F1">
        <w:t xml:space="preserve">. </w:t>
      </w:r>
      <w:r w:rsidR="003F1061" w:rsidRPr="007F25F1">
        <w:t>For</w:t>
      </w:r>
      <w:r w:rsidR="000F21FB" w:rsidRPr="007F25F1">
        <w:t xml:space="preserve"> example, heavy rain </w:t>
      </w:r>
      <w:r w:rsidR="00993828">
        <w:t>may cause f</w:t>
      </w:r>
      <w:r w:rsidR="000F21FB" w:rsidRPr="007F25F1">
        <w:t xml:space="preserve">looding of nearby pastures </w:t>
      </w:r>
      <w:r w:rsidR="00993828">
        <w:t>resulting in wash-out of</w:t>
      </w:r>
      <w:r w:rsidR="000F21FB" w:rsidRPr="007F25F1">
        <w:t xml:space="preserve"> </w:t>
      </w:r>
      <w:r w:rsidR="00745666" w:rsidRPr="007F25F1">
        <w:t xml:space="preserve">significant </w:t>
      </w:r>
      <w:r w:rsidR="000F21FB" w:rsidRPr="007F25F1">
        <w:t xml:space="preserve">microbiological pollution </w:t>
      </w:r>
      <w:r w:rsidR="00993828">
        <w:t>into the</w:t>
      </w:r>
      <w:r w:rsidR="00993828" w:rsidRPr="007F25F1">
        <w:t xml:space="preserve"> </w:t>
      </w:r>
      <w:r w:rsidR="000F21FB" w:rsidRPr="007F25F1">
        <w:t xml:space="preserve">bathing </w:t>
      </w:r>
      <w:r w:rsidR="00993828">
        <w:t>area</w:t>
      </w:r>
      <w:r w:rsidR="000F21FB" w:rsidRPr="007F25F1">
        <w:t xml:space="preserve">. </w:t>
      </w:r>
      <w:r w:rsidR="00993828">
        <w:t xml:space="preserve">In Germany, </w:t>
      </w:r>
      <w:r w:rsidR="000F21FB" w:rsidRPr="007F25F1">
        <w:t>authorities</w:t>
      </w:r>
      <w:r w:rsidR="00260909" w:rsidRPr="007F25F1">
        <w:t xml:space="preserve"> report</w:t>
      </w:r>
      <w:r w:rsidR="00CA3E2C">
        <w:t>ed that</w:t>
      </w:r>
      <w:r w:rsidR="000F21FB" w:rsidRPr="007F25F1">
        <w:t xml:space="preserve"> </w:t>
      </w:r>
      <w:r w:rsidR="00260909" w:rsidRPr="007F25F1">
        <w:t>two bathing</w:t>
      </w:r>
      <w:r w:rsidR="000F21FB" w:rsidRPr="007F25F1">
        <w:t xml:space="preserve"> </w:t>
      </w:r>
      <w:r w:rsidR="00260909" w:rsidRPr="007F25F1">
        <w:t xml:space="preserve">areas </w:t>
      </w:r>
      <w:r w:rsidR="00993828">
        <w:t>on Lake Constance had to be closed for this reason</w:t>
      </w:r>
      <w:r w:rsidR="000F21FB" w:rsidRPr="007F25F1">
        <w:t xml:space="preserve"> in 2014</w:t>
      </w:r>
      <w:r w:rsidR="00CA3E2C">
        <w:t xml:space="preserve">, while </w:t>
      </w:r>
      <w:r w:rsidR="00993828">
        <w:t xml:space="preserve">in other areas </w:t>
      </w:r>
      <w:r w:rsidR="00260909" w:rsidRPr="007F25F1">
        <w:t xml:space="preserve">such events </w:t>
      </w:r>
      <w:r w:rsidR="00993828">
        <w:t>occur much more</w:t>
      </w:r>
      <w:r w:rsidR="000F21FB" w:rsidRPr="007F25F1">
        <w:t xml:space="preserve"> frequent</w:t>
      </w:r>
      <w:r w:rsidR="00993828">
        <w:t>ly e.g.</w:t>
      </w:r>
      <w:r w:rsidR="000F21FB" w:rsidRPr="007F25F1">
        <w:t xml:space="preserve"> in </w:t>
      </w:r>
      <w:r w:rsidR="00260909" w:rsidRPr="007F25F1">
        <w:t xml:space="preserve">the </w:t>
      </w:r>
      <w:r w:rsidR="000F21FB" w:rsidRPr="007F25F1">
        <w:t>Walloon Region</w:t>
      </w:r>
      <w:r w:rsidR="00CA3E2C">
        <w:t xml:space="preserve"> </w:t>
      </w:r>
      <w:r w:rsidR="00993828">
        <w:t xml:space="preserve">where </w:t>
      </w:r>
      <w:r w:rsidR="00CA3E2C">
        <w:t xml:space="preserve"> </w:t>
      </w:r>
      <w:r w:rsidR="006C146E" w:rsidRPr="007F25F1">
        <w:t xml:space="preserve">grazing </w:t>
      </w:r>
      <w:r w:rsidR="00993828">
        <w:t xml:space="preserve">of livestock </w:t>
      </w:r>
      <w:r w:rsidR="000F21FB" w:rsidRPr="007F25F1">
        <w:t xml:space="preserve">on </w:t>
      </w:r>
      <w:r w:rsidR="00993828">
        <w:t xml:space="preserve">the </w:t>
      </w:r>
      <w:r w:rsidR="000F21FB" w:rsidRPr="007F25F1">
        <w:t xml:space="preserve">meadows along </w:t>
      </w:r>
      <w:r w:rsidR="00993828">
        <w:t>the</w:t>
      </w:r>
      <w:r w:rsidR="00993828" w:rsidRPr="007F25F1">
        <w:t xml:space="preserve"> </w:t>
      </w:r>
      <w:r w:rsidR="000F21FB" w:rsidRPr="007F25F1">
        <w:t>rivers</w:t>
      </w:r>
      <w:r w:rsidR="00993828">
        <w:t xml:space="preserve"> was even prohibited to stop microbial pollution of the bathing sites</w:t>
      </w:r>
      <w:r w:rsidR="000F21FB" w:rsidRPr="007F25F1">
        <w:t xml:space="preserve">. Other </w:t>
      </w:r>
      <w:r w:rsidR="00C76303">
        <w:t>sources</w:t>
      </w:r>
      <w:r w:rsidR="00C76303" w:rsidRPr="007F25F1">
        <w:t xml:space="preserve"> </w:t>
      </w:r>
      <w:r w:rsidR="000F21FB" w:rsidRPr="007F25F1">
        <w:t>of microbiological pollution</w:t>
      </w:r>
      <w:r w:rsidR="008A5C23" w:rsidRPr="007F25F1">
        <w:t>,</w:t>
      </w:r>
      <w:r w:rsidR="000F21FB" w:rsidRPr="007F25F1">
        <w:t xml:space="preserve"> </w:t>
      </w:r>
      <w:r w:rsidR="00C76303">
        <w:t>e.g.</w:t>
      </w:r>
      <w:r w:rsidR="00C76303" w:rsidRPr="007F25F1">
        <w:t xml:space="preserve"> </w:t>
      </w:r>
      <w:r w:rsidR="008A5C23" w:rsidRPr="007F25F1">
        <w:t xml:space="preserve">public </w:t>
      </w:r>
      <w:r w:rsidR="000F21FB" w:rsidRPr="007F25F1">
        <w:t xml:space="preserve">infrastructure, abandoned facilities or landfills </w:t>
      </w:r>
      <w:r w:rsidR="008A5C23" w:rsidRPr="007F25F1">
        <w:t>near</w:t>
      </w:r>
      <w:r w:rsidR="000F21FB" w:rsidRPr="007F25F1">
        <w:t xml:space="preserve"> bathing water</w:t>
      </w:r>
      <w:r w:rsidR="00036A46">
        <w:t xml:space="preserve"> sites</w:t>
      </w:r>
      <w:r w:rsidR="008A5C23" w:rsidRPr="007F25F1">
        <w:t>,</w:t>
      </w:r>
      <w:r w:rsidR="000F21FB" w:rsidRPr="007F25F1">
        <w:t xml:space="preserve"> may further complicate tracking the </w:t>
      </w:r>
      <w:r w:rsidR="00C76303">
        <w:t xml:space="preserve">relevant </w:t>
      </w:r>
      <w:r w:rsidR="000F21FB" w:rsidRPr="007F25F1">
        <w:t xml:space="preserve">source of pollution. </w:t>
      </w:r>
      <w:r w:rsidR="00297758">
        <w:t>An incidence at one b</w:t>
      </w:r>
      <w:r w:rsidR="000C6FD0" w:rsidRPr="007F25F1">
        <w:t xml:space="preserve">athing </w:t>
      </w:r>
      <w:r w:rsidR="00C76303">
        <w:t>site</w:t>
      </w:r>
      <w:r w:rsidR="000F21FB" w:rsidRPr="007F25F1">
        <w:t xml:space="preserve"> in Portugal </w:t>
      </w:r>
      <w:r w:rsidR="000C6FD0" w:rsidRPr="007F25F1">
        <w:t xml:space="preserve">in </w:t>
      </w:r>
      <w:r w:rsidR="000F21FB" w:rsidRPr="007F25F1">
        <w:t xml:space="preserve">2013 </w:t>
      </w:r>
      <w:r w:rsidR="00297758">
        <w:t>was</w:t>
      </w:r>
      <w:r w:rsidR="000C6FD0" w:rsidRPr="007F25F1">
        <w:t xml:space="preserve"> </w:t>
      </w:r>
      <w:r w:rsidR="000F21FB" w:rsidRPr="007F25F1">
        <w:t>probabl</w:t>
      </w:r>
      <w:r w:rsidR="000C6FD0" w:rsidRPr="007F25F1">
        <w:t xml:space="preserve">y </w:t>
      </w:r>
      <w:r w:rsidR="00297758">
        <w:t xml:space="preserve">caused </w:t>
      </w:r>
      <w:r w:rsidR="000C6FD0" w:rsidRPr="007F25F1">
        <w:t>by</w:t>
      </w:r>
      <w:r w:rsidR="000F21FB" w:rsidRPr="007F25F1">
        <w:t xml:space="preserve"> a wastewater treatment plant </w:t>
      </w:r>
      <w:r w:rsidR="000C6FD0" w:rsidRPr="007F25F1">
        <w:t>not working properly</w:t>
      </w:r>
      <w:r w:rsidR="00C21BBC">
        <w:t xml:space="preserve"> (EEA 2015)</w:t>
      </w:r>
      <w:r w:rsidR="000F21FB" w:rsidRPr="007F25F1">
        <w:t xml:space="preserve">. </w:t>
      </w:r>
      <w:r w:rsidR="00C76303">
        <w:t xml:space="preserve">But also </w:t>
      </w:r>
      <w:r w:rsidR="000F21FB" w:rsidRPr="007F25F1">
        <w:t xml:space="preserve">bathers </w:t>
      </w:r>
      <w:r w:rsidR="00C76303">
        <w:t xml:space="preserve">themselves when appearing in large numbers </w:t>
      </w:r>
      <w:r w:rsidR="000F21FB" w:rsidRPr="007F25F1">
        <w:t>for extended period</w:t>
      </w:r>
      <w:r w:rsidR="00066E7E" w:rsidRPr="007F25F1">
        <w:t>s</w:t>
      </w:r>
      <w:r w:rsidR="000F21FB" w:rsidRPr="007F25F1">
        <w:t xml:space="preserve"> </w:t>
      </w:r>
      <w:r w:rsidR="00C76303">
        <w:t xml:space="preserve">can increase </w:t>
      </w:r>
      <w:r w:rsidR="000F21FB" w:rsidRPr="007F25F1">
        <w:t>microbiological pollution</w:t>
      </w:r>
      <w:r w:rsidR="00C76303">
        <w:t xml:space="preserve"> of the water</w:t>
      </w:r>
      <w:r w:rsidR="00066E7E" w:rsidRPr="007F25F1">
        <w:t>.</w:t>
      </w:r>
      <w:r w:rsidR="000F21FB" w:rsidRPr="007F25F1">
        <w:t xml:space="preserve"> </w:t>
      </w:r>
      <w:r w:rsidR="00C76303">
        <w:t>I</w:t>
      </w:r>
      <w:r w:rsidR="000F21FB" w:rsidRPr="007F25F1">
        <w:t xml:space="preserve">n the Mediterranean </w:t>
      </w:r>
      <w:r w:rsidR="00C76303">
        <w:t xml:space="preserve">this happens quite often </w:t>
      </w:r>
      <w:r w:rsidR="000F21FB" w:rsidRPr="007F25F1">
        <w:t>through</w:t>
      </w:r>
      <w:r w:rsidR="00C76303">
        <w:t>out</w:t>
      </w:r>
      <w:r w:rsidR="000F21FB" w:rsidRPr="007F25F1">
        <w:t xml:space="preserve"> the bathing season (Saliba</w:t>
      </w:r>
      <w:r w:rsidR="00F9050D" w:rsidRPr="007F25F1">
        <w:t xml:space="preserve"> </w:t>
      </w:r>
      <w:r w:rsidR="00066E7E" w:rsidRPr="007F25F1">
        <w:t xml:space="preserve">and </w:t>
      </w:r>
      <w:r w:rsidR="000F21FB" w:rsidRPr="007F25F1">
        <w:t>Helmer</w:t>
      </w:r>
      <w:r w:rsidR="00FB0F52">
        <w:t xml:space="preserve"> 1990</w:t>
      </w:r>
      <w:r w:rsidR="000F21FB" w:rsidRPr="007F25F1">
        <w:t>).</w:t>
      </w:r>
    </w:p>
    <w:p w14:paraId="6A595FF5" w14:textId="0953F127" w:rsidR="000F21FB" w:rsidRPr="007F25F1" w:rsidRDefault="00297758" w:rsidP="008D08AC">
      <w:pPr>
        <w:pStyle w:val="EEATextbody"/>
      </w:pPr>
      <w:r>
        <w:t>T</w:t>
      </w:r>
      <w:r w:rsidRPr="007F25F1">
        <w:t>he</w:t>
      </w:r>
      <w:r>
        <w:t xml:space="preserve"> BWD </w:t>
      </w:r>
      <w:r w:rsidRPr="007F25F1">
        <w:t xml:space="preserve">obliges </w:t>
      </w:r>
      <w:r w:rsidR="004F633B">
        <w:t xml:space="preserve">the </w:t>
      </w:r>
      <w:r>
        <w:t xml:space="preserve">national authorities </w:t>
      </w:r>
      <w:r w:rsidRPr="007F25F1">
        <w:t xml:space="preserve">to monitor and report </w:t>
      </w:r>
      <w:r w:rsidR="004F633B">
        <w:t xml:space="preserve">on </w:t>
      </w:r>
      <w:r w:rsidRPr="007F25F1">
        <w:t>bathing water quality</w:t>
      </w:r>
      <w:r w:rsidR="004F633B">
        <w:t xml:space="preserve">. Regular monitoring and assessment </w:t>
      </w:r>
      <w:r>
        <w:t xml:space="preserve">has led </w:t>
      </w:r>
      <w:r w:rsidR="00B93A90">
        <w:t>to a better</w:t>
      </w:r>
      <w:r w:rsidR="00FA6A0A">
        <w:t xml:space="preserve"> </w:t>
      </w:r>
      <w:r w:rsidR="000179E7" w:rsidRPr="007F25F1">
        <w:t>understand</w:t>
      </w:r>
      <w:r w:rsidR="00FA6A0A">
        <w:t xml:space="preserve">ing of the </w:t>
      </w:r>
      <w:r w:rsidR="000179E7" w:rsidRPr="007F25F1">
        <w:t xml:space="preserve">causes of </w:t>
      </w:r>
      <w:r w:rsidR="00B93A90">
        <w:t xml:space="preserve">microbial </w:t>
      </w:r>
      <w:r w:rsidR="000179E7" w:rsidRPr="007F25F1">
        <w:t>water pollution</w:t>
      </w:r>
      <w:r w:rsidR="000F21FB" w:rsidRPr="007F25F1">
        <w:t xml:space="preserve">. This has encouraged </w:t>
      </w:r>
      <w:r w:rsidR="00B93A90">
        <w:t>the development of targeted</w:t>
      </w:r>
      <w:r w:rsidR="000F21FB" w:rsidRPr="007F25F1">
        <w:t xml:space="preserve"> measures to </w:t>
      </w:r>
      <w:r w:rsidR="008D101C" w:rsidRPr="007F25F1">
        <w:t xml:space="preserve">reduce </w:t>
      </w:r>
      <w:r w:rsidR="00B93A90">
        <w:t xml:space="preserve">the microbial </w:t>
      </w:r>
      <w:r w:rsidR="008D101C" w:rsidRPr="007F25F1">
        <w:t xml:space="preserve">pollution </w:t>
      </w:r>
      <w:r w:rsidR="000F21FB" w:rsidRPr="007F25F1">
        <w:t xml:space="preserve">in </w:t>
      </w:r>
      <w:r w:rsidR="00B93A90">
        <w:t>designated bathing sites</w:t>
      </w:r>
      <w:r w:rsidR="000F21FB" w:rsidRPr="007F25F1">
        <w:t xml:space="preserve">. For example, Sweden has recently introduced </w:t>
      </w:r>
      <w:r w:rsidR="008D101C" w:rsidRPr="007F25F1">
        <w:t xml:space="preserve">a </w:t>
      </w:r>
      <w:r w:rsidR="000F21FB" w:rsidRPr="007F25F1">
        <w:t xml:space="preserve">law </w:t>
      </w:r>
      <w:r w:rsidR="008D101C" w:rsidRPr="007F25F1">
        <w:t xml:space="preserve">that </w:t>
      </w:r>
      <w:r w:rsidR="00CB1EA8" w:rsidRPr="007F25F1">
        <w:t xml:space="preserve">forbids </w:t>
      </w:r>
      <w:r w:rsidR="000F21FB" w:rsidRPr="007F25F1">
        <w:t xml:space="preserve">all recreational </w:t>
      </w:r>
      <w:r w:rsidR="00B93A90">
        <w:t>ships and boats</w:t>
      </w:r>
      <w:r w:rsidR="00B93A90" w:rsidRPr="007F25F1">
        <w:t xml:space="preserve"> </w:t>
      </w:r>
      <w:r w:rsidR="00CB1EA8" w:rsidRPr="007F25F1">
        <w:t xml:space="preserve">to </w:t>
      </w:r>
      <w:r w:rsidR="000F21FB" w:rsidRPr="007F25F1">
        <w:t>discharg</w:t>
      </w:r>
      <w:r w:rsidR="00CB1EA8" w:rsidRPr="007F25F1">
        <w:t>e</w:t>
      </w:r>
      <w:r w:rsidR="000F21FB" w:rsidRPr="007F25F1">
        <w:t xml:space="preserve"> sewage into </w:t>
      </w:r>
      <w:r w:rsidR="00E839E9" w:rsidRPr="007F25F1">
        <w:t xml:space="preserve">its </w:t>
      </w:r>
      <w:r w:rsidR="000F21FB" w:rsidRPr="007F25F1">
        <w:t>territorial waters.</w:t>
      </w:r>
      <w:r w:rsidR="00FA6A0A">
        <w:t xml:space="preserve"> </w:t>
      </w:r>
    </w:p>
    <w:p w14:paraId="01C3266E" w14:textId="74A24B7D" w:rsidR="000F21FB" w:rsidRPr="007F25F1" w:rsidRDefault="009C5D49" w:rsidP="0027695F">
      <w:pPr>
        <w:pStyle w:val="EEAHeading2"/>
      </w:pPr>
      <w:bookmarkStart w:id="85" w:name="_Toc444503110"/>
      <w:bookmarkStart w:id="86" w:name="_Toc447723640"/>
      <w:bookmarkStart w:id="87" w:name="_Toc455662852"/>
      <w:r>
        <w:t>3</w:t>
      </w:r>
      <w:r w:rsidR="00696E58" w:rsidRPr="007F25F1">
        <w:t>.3</w:t>
      </w:r>
      <w:r w:rsidR="00696E58" w:rsidRPr="007F25F1">
        <w:tab/>
      </w:r>
      <w:r w:rsidR="000F21FB" w:rsidRPr="007F25F1">
        <w:t>Monitoring of microbiological pollution</w:t>
      </w:r>
      <w:r w:rsidR="00696E58" w:rsidRPr="007F25F1">
        <w:t>:</w:t>
      </w:r>
      <w:r w:rsidR="000F21FB" w:rsidRPr="007F25F1">
        <w:t xml:space="preserve"> role of the </w:t>
      </w:r>
      <w:r w:rsidR="00984D8E" w:rsidRPr="007F25F1">
        <w:t>directives</w:t>
      </w:r>
      <w:bookmarkEnd w:id="85"/>
      <w:bookmarkEnd w:id="86"/>
      <w:bookmarkEnd w:id="87"/>
    </w:p>
    <w:p w14:paraId="18042E5B" w14:textId="007831C7" w:rsidR="000F21FB" w:rsidRPr="007F25F1" w:rsidRDefault="00C21BBC" w:rsidP="008D08AC">
      <w:pPr>
        <w:pStyle w:val="EEATextbody"/>
      </w:pPr>
      <w:r>
        <w:rPr>
          <w:noProof/>
          <w:lang w:eastAsia="en-GB"/>
        </w:rPr>
        <w:drawing>
          <wp:anchor distT="0" distB="0" distL="114300" distR="114300" simplePos="0" relativeHeight="251696128" behindDoc="0" locked="0" layoutInCell="1" allowOverlap="1" wp14:anchorId="6F17F8E9" wp14:editId="7407B121">
            <wp:simplePos x="0" y="0"/>
            <wp:positionH relativeFrom="column">
              <wp:posOffset>-962025</wp:posOffset>
            </wp:positionH>
            <wp:positionV relativeFrom="paragraph">
              <wp:posOffset>83820</wp:posOffset>
            </wp:positionV>
            <wp:extent cx="3457575" cy="2301240"/>
            <wp:effectExtent l="0" t="0" r="9525" b="3810"/>
            <wp:wrapSquare wrapText="bothSides"/>
            <wp:docPr id="13407" name="Grafik 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_6.2.jpg"/>
                    <pic:cNvPicPr/>
                  </pic:nvPicPr>
                  <pic:blipFill>
                    <a:blip r:embed="rId34" cstate="email">
                      <a:extLst>
                        <a:ext uri="{28A0092B-C50C-407E-A947-70E740481C1C}">
                          <a14:useLocalDpi xmlns:a14="http://schemas.microsoft.com/office/drawing/2010/main"/>
                        </a:ext>
                      </a:extLst>
                    </a:blip>
                    <a:stretch>
                      <a:fillRect/>
                    </a:stretch>
                  </pic:blipFill>
                  <pic:spPr>
                    <a:xfrm>
                      <a:off x="0" y="0"/>
                      <a:ext cx="3457575" cy="2301240"/>
                    </a:xfrm>
                    <a:prstGeom prst="rect">
                      <a:avLst/>
                    </a:prstGeom>
                  </pic:spPr>
                </pic:pic>
              </a:graphicData>
            </a:graphic>
            <wp14:sizeRelH relativeFrom="margin">
              <wp14:pctWidth>0</wp14:pctWidth>
            </wp14:sizeRelH>
            <wp14:sizeRelV relativeFrom="margin">
              <wp14:pctHeight>0</wp14:pctHeight>
            </wp14:sizeRelV>
          </wp:anchor>
        </w:drawing>
      </w:r>
      <w:r w:rsidR="000F21FB" w:rsidRPr="007F25F1">
        <w:t xml:space="preserve">The core principle is to identify faecal pollution sources and potential </w:t>
      </w:r>
      <w:r w:rsidR="00DF62ED">
        <w:t xml:space="preserve">entry </w:t>
      </w:r>
      <w:r w:rsidR="000F21FB" w:rsidRPr="007F25F1">
        <w:t xml:space="preserve">points into </w:t>
      </w:r>
      <w:r w:rsidR="00B93A90">
        <w:t>the aquatic environment</w:t>
      </w:r>
      <w:r w:rsidR="00984D8E" w:rsidRPr="007F25F1">
        <w:t>,</w:t>
      </w:r>
      <w:r w:rsidR="000F21FB" w:rsidRPr="007F25F1">
        <w:t xml:space="preserve"> </w:t>
      </w:r>
      <w:r w:rsidR="00984D8E" w:rsidRPr="007F25F1">
        <w:t xml:space="preserve">and </w:t>
      </w:r>
      <w:r w:rsidR="00DF62ED">
        <w:t xml:space="preserve">to take action to </w:t>
      </w:r>
      <w:r w:rsidR="000F21FB" w:rsidRPr="007F25F1">
        <w:t xml:space="preserve">reduce the presence of, or exposure to, hazards </w:t>
      </w:r>
      <w:r w:rsidR="00984D8E" w:rsidRPr="007F25F1">
        <w:t>until they reach</w:t>
      </w:r>
      <w:r w:rsidR="000F21FB" w:rsidRPr="007F25F1">
        <w:t xml:space="preserve"> acceptable levels. </w:t>
      </w:r>
      <w:r w:rsidR="00DF62ED">
        <w:t xml:space="preserve">Targeted measures can </w:t>
      </w:r>
      <w:r w:rsidR="000F21FB" w:rsidRPr="007F25F1">
        <w:t xml:space="preserve">include </w:t>
      </w:r>
      <w:r w:rsidR="00DF62ED">
        <w:t xml:space="preserve">emission reductions at </w:t>
      </w:r>
      <w:r w:rsidR="000F21FB" w:rsidRPr="007F25F1">
        <w:t>municipal sewage discharge points, treatment works, combined sewer overflows</w:t>
      </w:r>
      <w:r w:rsidR="00C477B8" w:rsidRPr="007F25F1">
        <w:t xml:space="preserve"> and</w:t>
      </w:r>
      <w:r w:rsidR="000F21FB" w:rsidRPr="007F25F1">
        <w:t xml:space="preserve"> </w:t>
      </w:r>
      <w:r w:rsidR="00DF62ED">
        <w:t xml:space="preserve">prosecution of </w:t>
      </w:r>
      <w:r w:rsidR="000F21FB" w:rsidRPr="007F25F1">
        <w:t>illegal connections to combined sewers (WHO</w:t>
      </w:r>
      <w:r w:rsidR="00C477B8" w:rsidRPr="007F25F1">
        <w:t>,</w:t>
      </w:r>
      <w:r w:rsidR="000F21FB" w:rsidRPr="007F25F1">
        <w:t xml:space="preserve"> 2003</w:t>
      </w:r>
      <w:r w:rsidR="00703959" w:rsidRPr="007F25F1">
        <w:t>b</w:t>
      </w:r>
      <w:r w:rsidR="000F21FB" w:rsidRPr="007F25F1">
        <w:t>)</w:t>
      </w:r>
      <w:r w:rsidR="00C477B8" w:rsidRPr="007F25F1">
        <w:t>.</w:t>
      </w:r>
    </w:p>
    <w:p w14:paraId="7373281B" w14:textId="43867F77" w:rsidR="00761B95" w:rsidRDefault="000F21FB" w:rsidP="008D08AC">
      <w:pPr>
        <w:pStyle w:val="EEATextbody"/>
      </w:pPr>
      <w:r w:rsidRPr="007F25F1">
        <w:t>The EU water industry directives prescribe monitoring of bacteria</w:t>
      </w:r>
      <w:r w:rsidR="00DF62ED">
        <w:t>l</w:t>
      </w:r>
      <w:r w:rsidRPr="007F25F1">
        <w:t xml:space="preserve"> groups </w:t>
      </w:r>
      <w:r w:rsidR="00840B73" w:rsidRPr="007F25F1">
        <w:t xml:space="preserve">that </w:t>
      </w:r>
      <w:r w:rsidRPr="007F25F1">
        <w:t>are essential for assess</w:t>
      </w:r>
      <w:r w:rsidR="00840B73" w:rsidRPr="007F25F1">
        <w:t>ing</w:t>
      </w:r>
      <w:r w:rsidRPr="007F25F1">
        <w:t xml:space="preserve"> water quality</w:t>
      </w:r>
      <w:r w:rsidR="00DF62ED">
        <w:t xml:space="preserve"> for human use</w:t>
      </w:r>
      <w:r w:rsidRPr="007F25F1">
        <w:t xml:space="preserve">. </w:t>
      </w:r>
      <w:r w:rsidR="00DF62ED">
        <w:t>Depending on the use of the water (bathing or drinking)</w:t>
      </w:r>
      <w:r w:rsidR="00840B73" w:rsidRPr="007F25F1">
        <w:t xml:space="preserve"> </w:t>
      </w:r>
      <w:r w:rsidRPr="007F25F1">
        <w:t xml:space="preserve">different bacteria </w:t>
      </w:r>
      <w:r w:rsidR="00DF62ED">
        <w:t>must be</w:t>
      </w:r>
      <w:r w:rsidR="00DF62ED" w:rsidRPr="007F25F1">
        <w:t xml:space="preserve"> </w:t>
      </w:r>
      <w:r w:rsidRPr="007F25F1">
        <w:t>monitored</w:t>
      </w:r>
      <w:r w:rsidR="00E83BD4" w:rsidRPr="007F25F1">
        <w:t>.</w:t>
      </w:r>
    </w:p>
    <w:p w14:paraId="0FB668BF" w14:textId="77777777" w:rsidR="00C21BBC" w:rsidRPr="007F25F1" w:rsidRDefault="00C21BBC" w:rsidP="008D08AC">
      <w:pPr>
        <w:pStyle w:val="EEATextbody"/>
      </w:pPr>
    </w:p>
    <w:p w14:paraId="23D685DA" w14:textId="45F7E478" w:rsidR="000F21FB" w:rsidRPr="007F25F1" w:rsidRDefault="000F21FB" w:rsidP="00261C99">
      <w:pPr>
        <w:pStyle w:val="EEATextbody"/>
      </w:pPr>
      <w:r w:rsidRPr="007F25F1">
        <w:t>DWD:</w:t>
      </w:r>
    </w:p>
    <w:p w14:paraId="77D9C15A" w14:textId="77777777" w:rsidR="000F21FB" w:rsidRPr="007F25F1" w:rsidRDefault="000F21FB" w:rsidP="00261C99">
      <w:pPr>
        <w:pStyle w:val="EEATextbullets"/>
        <w:rPr>
          <w:i/>
        </w:rPr>
      </w:pPr>
      <w:r w:rsidRPr="007F25F1">
        <w:rPr>
          <w:i/>
        </w:rPr>
        <w:lastRenderedPageBreak/>
        <w:t>Clostridium perfringens</w:t>
      </w:r>
      <w:r w:rsidRPr="007F25F1">
        <w:t>, including spores (if water originates from or is influenced by surface water)</w:t>
      </w:r>
    </w:p>
    <w:p w14:paraId="77DB8CA2" w14:textId="1443F172" w:rsidR="000F21FB" w:rsidRPr="007F25F1" w:rsidRDefault="000F21FB" w:rsidP="00261C99">
      <w:pPr>
        <w:pStyle w:val="EEATextbullets"/>
        <w:rPr>
          <w:i/>
        </w:rPr>
      </w:pPr>
      <w:r w:rsidRPr="007F25F1">
        <w:rPr>
          <w:i/>
        </w:rPr>
        <w:t>E</w:t>
      </w:r>
      <w:r w:rsidR="00DF62ED">
        <w:rPr>
          <w:i/>
        </w:rPr>
        <w:t>schicheria</w:t>
      </w:r>
      <w:r w:rsidRPr="007F25F1">
        <w:rPr>
          <w:i/>
        </w:rPr>
        <w:t xml:space="preserve"> coli</w:t>
      </w:r>
    </w:p>
    <w:p w14:paraId="3CAF1545" w14:textId="77777777" w:rsidR="000F21FB" w:rsidRPr="007F25F1" w:rsidRDefault="000F21FB" w:rsidP="00261C99">
      <w:pPr>
        <w:pStyle w:val="EEATextbullets"/>
        <w:rPr>
          <w:i/>
        </w:rPr>
      </w:pPr>
      <w:r w:rsidRPr="007F25F1">
        <w:rPr>
          <w:i/>
        </w:rPr>
        <w:t>Pseudomonas aeruginosa</w:t>
      </w:r>
      <w:r w:rsidRPr="007F25F1">
        <w:t xml:space="preserve"> (if water is offered for sale in bottles or containers)</w:t>
      </w:r>
    </w:p>
    <w:p w14:paraId="23CFB9A1" w14:textId="77777777" w:rsidR="000F21FB" w:rsidRPr="007F25F1" w:rsidRDefault="00E83BD4" w:rsidP="00F2779E">
      <w:pPr>
        <w:pStyle w:val="EEATextbullets"/>
      </w:pPr>
      <w:r w:rsidRPr="007F25F1">
        <w:t xml:space="preserve">coliform </w:t>
      </w:r>
      <w:r w:rsidR="000F21FB" w:rsidRPr="007F25F1">
        <w:t>bacteria</w:t>
      </w:r>
      <w:r w:rsidRPr="007F25F1">
        <w:t>.</w:t>
      </w:r>
    </w:p>
    <w:p w14:paraId="73112CDA" w14:textId="58B4AD38" w:rsidR="000F21FB" w:rsidRPr="007F25F1" w:rsidRDefault="000F21FB" w:rsidP="00261C99">
      <w:pPr>
        <w:pStyle w:val="EEATextbody"/>
      </w:pPr>
      <w:r w:rsidRPr="007F25F1">
        <w:t>BWD</w:t>
      </w:r>
      <w:r w:rsidR="00E83BD4" w:rsidRPr="007F25F1">
        <w:t>:</w:t>
      </w:r>
    </w:p>
    <w:p w14:paraId="74F29F74" w14:textId="45D590E2" w:rsidR="000F21FB" w:rsidRPr="00F2779E" w:rsidRDefault="000F21FB" w:rsidP="00261C99">
      <w:pPr>
        <w:pStyle w:val="EEATextbullets"/>
        <w:rPr>
          <w:i/>
        </w:rPr>
      </w:pPr>
      <w:r w:rsidRPr="00F2779E">
        <w:rPr>
          <w:i/>
        </w:rPr>
        <w:t>E</w:t>
      </w:r>
      <w:r w:rsidR="00DF62ED">
        <w:rPr>
          <w:i/>
        </w:rPr>
        <w:t>scherichia</w:t>
      </w:r>
      <w:r w:rsidRPr="00F2779E">
        <w:rPr>
          <w:i/>
        </w:rPr>
        <w:t xml:space="preserve"> coli</w:t>
      </w:r>
    </w:p>
    <w:p w14:paraId="1ADC1383" w14:textId="77777777" w:rsidR="000F21FB" w:rsidRPr="007F25F1" w:rsidRDefault="000F21FB" w:rsidP="00261C99">
      <w:pPr>
        <w:pStyle w:val="EEATextbullets"/>
      </w:pPr>
      <w:r w:rsidRPr="007F25F1">
        <w:t>intestinal enterococci</w:t>
      </w:r>
    </w:p>
    <w:p w14:paraId="07E55180" w14:textId="77777777" w:rsidR="000F21FB" w:rsidRPr="007F25F1" w:rsidRDefault="000F21FB" w:rsidP="00F2779E">
      <w:pPr>
        <w:pStyle w:val="EEATextbullets"/>
      </w:pPr>
      <w:r w:rsidRPr="007F25F1">
        <w:t>cyanobacteria</w:t>
      </w:r>
      <w:r w:rsidR="00E83BD4" w:rsidRPr="007F25F1">
        <w:t>.</w:t>
      </w:r>
    </w:p>
    <w:p w14:paraId="037444DD" w14:textId="2D24052B" w:rsidR="000F21FB" w:rsidRPr="007F25F1" w:rsidRDefault="000F21FB" w:rsidP="008D08AC">
      <w:pPr>
        <w:pStyle w:val="EEATextbody"/>
      </w:pPr>
      <w:r w:rsidRPr="007F25F1">
        <w:t xml:space="preserve">The </w:t>
      </w:r>
      <w:r w:rsidRPr="002039FE">
        <w:t>UWWTD does not require monitoring of specific bacteria, but instead prescribes monitoring of BOD, phosphorus and nitrogen</w:t>
      </w:r>
      <w:r w:rsidR="009A22B7" w:rsidRPr="002039FE">
        <w:t>.</w:t>
      </w:r>
      <w:r w:rsidRPr="002039FE">
        <w:t xml:space="preserve"> </w:t>
      </w:r>
      <w:r w:rsidR="009A22B7" w:rsidRPr="002039FE">
        <w:t xml:space="preserve">These </w:t>
      </w:r>
      <w:r w:rsidRPr="002039FE">
        <w:t xml:space="preserve">indicate </w:t>
      </w:r>
      <w:r w:rsidR="009A22B7" w:rsidRPr="002039FE">
        <w:t xml:space="preserve">levels of </w:t>
      </w:r>
      <w:r w:rsidRPr="002039FE">
        <w:t>nutrient</w:t>
      </w:r>
      <w:r w:rsidR="009A22B7" w:rsidRPr="002039FE">
        <w:t>s</w:t>
      </w:r>
      <w:r w:rsidRPr="002039FE">
        <w:t xml:space="preserve"> </w:t>
      </w:r>
      <w:r w:rsidR="00DF62ED">
        <w:t>that are able</w:t>
      </w:r>
      <w:r w:rsidR="009A22B7" w:rsidRPr="002039FE">
        <w:t xml:space="preserve"> to</w:t>
      </w:r>
      <w:r w:rsidRPr="002039FE">
        <w:t xml:space="preserve"> support bacteria</w:t>
      </w:r>
      <w:r w:rsidR="009A22B7" w:rsidRPr="002039FE">
        <w:t>l</w:t>
      </w:r>
      <w:r w:rsidRPr="002039FE">
        <w:t xml:space="preserve"> life (see </w:t>
      </w:r>
      <w:r w:rsidR="00761B95" w:rsidRPr="002039FE">
        <w:t xml:space="preserve">also </w:t>
      </w:r>
      <w:r w:rsidR="002039FE" w:rsidRPr="002039FE">
        <w:t>chapter</w:t>
      </w:r>
      <w:r w:rsidR="007111BD" w:rsidRPr="002039FE">
        <w:t> </w:t>
      </w:r>
      <w:r w:rsidR="002039FE" w:rsidRPr="002039FE">
        <w:t>2</w:t>
      </w:r>
      <w:r w:rsidR="00BD3DF1" w:rsidRPr="002039FE">
        <w:t xml:space="preserve"> </w:t>
      </w:r>
      <w:r w:rsidR="007111BD" w:rsidRPr="002039FE">
        <w:t xml:space="preserve">and </w:t>
      </w:r>
      <w:r w:rsidR="00FB0F52" w:rsidRPr="002039FE">
        <w:t>Annex A</w:t>
      </w:r>
      <w:r w:rsidR="002039FE" w:rsidRPr="002039FE">
        <w:t>3</w:t>
      </w:r>
      <w:r w:rsidRPr="002039FE">
        <w:t>).</w:t>
      </w:r>
    </w:p>
    <w:p w14:paraId="1E828FF4" w14:textId="3D00D911" w:rsidR="000F21FB" w:rsidRPr="007F25F1" w:rsidRDefault="00DF62ED" w:rsidP="008D08AC">
      <w:pPr>
        <w:pStyle w:val="EEATextbody"/>
      </w:pPr>
      <w:r>
        <w:rPr>
          <w:color w:val="auto"/>
        </w:rPr>
        <w:t>T</w:t>
      </w:r>
      <w:r w:rsidRPr="00E21BB5">
        <w:rPr>
          <w:color w:val="auto"/>
        </w:rPr>
        <w:t xml:space="preserve">he European </w:t>
      </w:r>
      <w:r w:rsidR="00FA6619">
        <w:rPr>
          <w:color w:val="auto"/>
        </w:rPr>
        <w:t xml:space="preserve">database on </w:t>
      </w:r>
      <w:r w:rsidRPr="00E21BB5">
        <w:rPr>
          <w:color w:val="auto"/>
        </w:rPr>
        <w:t xml:space="preserve">bathing water quality </w:t>
      </w:r>
      <w:r w:rsidR="00FA6619">
        <w:rPr>
          <w:color w:val="auto"/>
        </w:rPr>
        <w:t>contains</w:t>
      </w:r>
      <w:r w:rsidRPr="00E21BB5">
        <w:rPr>
          <w:color w:val="auto"/>
        </w:rPr>
        <w:t xml:space="preserve"> </w:t>
      </w:r>
      <w:r w:rsidR="00FA6619">
        <w:rPr>
          <w:color w:val="auto"/>
        </w:rPr>
        <w:t>a</w:t>
      </w:r>
      <w:r w:rsidR="00E21BB5" w:rsidRPr="00E21BB5">
        <w:rPr>
          <w:color w:val="auto"/>
        </w:rPr>
        <w:t>lmost 1.1 million samples</w:t>
      </w:r>
      <w:r w:rsidR="00FA6619">
        <w:rPr>
          <w:color w:val="auto"/>
        </w:rPr>
        <w:t>,</w:t>
      </w:r>
      <w:r w:rsidR="00E21BB5" w:rsidRPr="00E21BB5">
        <w:rPr>
          <w:color w:val="auto"/>
        </w:rPr>
        <w:t xml:space="preserve">  composing a time series of eight years (2008–2015).</w:t>
      </w:r>
      <w:r w:rsidR="000F21FB" w:rsidRPr="007F25F1">
        <w:t xml:space="preserve"> </w:t>
      </w:r>
      <w:r w:rsidR="00FA6619">
        <w:t>The d</w:t>
      </w:r>
      <w:r w:rsidR="00E21BB5">
        <w:t>ata on bacterial concentration</w:t>
      </w:r>
      <w:r w:rsidR="00FA6619">
        <w:t>s</w:t>
      </w:r>
      <w:r w:rsidR="00E21BB5">
        <w:t xml:space="preserve"> cover</w:t>
      </w:r>
      <w:r w:rsidR="00FA6619">
        <w:t>s</w:t>
      </w:r>
      <w:r w:rsidR="00E21BB5">
        <w:t xml:space="preserve"> bathing season </w:t>
      </w:r>
      <w:r w:rsidR="00FA6619">
        <w:t>which is generally</w:t>
      </w:r>
      <w:r w:rsidR="00FA6619" w:rsidRPr="007F25F1">
        <w:t xml:space="preserve"> </w:t>
      </w:r>
      <w:r w:rsidR="000F21FB" w:rsidRPr="007F25F1">
        <w:t>from June to September.</w:t>
      </w:r>
    </w:p>
    <w:p w14:paraId="11D949ED" w14:textId="77C87AFC" w:rsidR="00761B95" w:rsidRPr="007F25F1" w:rsidRDefault="000F21FB" w:rsidP="008D08AC">
      <w:pPr>
        <w:pStyle w:val="EEATextbody"/>
      </w:pPr>
      <w:r w:rsidRPr="007F25F1">
        <w:t xml:space="preserve">Bathing </w:t>
      </w:r>
      <w:r w:rsidR="00FA6619">
        <w:t>sites are located in different categories of waters, eac</w:t>
      </w:r>
      <w:r w:rsidR="004F32EB">
        <w:t xml:space="preserve">h having their own geographical, </w:t>
      </w:r>
      <w:r w:rsidR="00FA6619">
        <w:t>physico-chemical and hydromorphological characteristics</w:t>
      </w:r>
      <w:r w:rsidR="003628EE" w:rsidRPr="007F25F1">
        <w:t>:</w:t>
      </w:r>
      <w:r w:rsidRPr="007F25F1">
        <w:t xml:space="preserve"> coastal</w:t>
      </w:r>
      <w:r w:rsidR="00FA6619">
        <w:t xml:space="preserve"> waters</w:t>
      </w:r>
      <w:r w:rsidRPr="007F25F1">
        <w:t>, lake</w:t>
      </w:r>
      <w:r w:rsidR="00FA6619">
        <w:t>s</w:t>
      </w:r>
      <w:r w:rsidRPr="007F25F1">
        <w:t>, river</w:t>
      </w:r>
      <w:r w:rsidR="00FA6619">
        <w:t>s</w:t>
      </w:r>
      <w:r w:rsidRPr="007F25F1">
        <w:t xml:space="preserve"> and transitional </w:t>
      </w:r>
      <w:r w:rsidR="00FA6619">
        <w:t xml:space="preserve">waters (typically estuaries and lagoons) </w:t>
      </w:r>
      <w:r w:rsidRPr="007F25F1">
        <w:t>(</w:t>
      </w:r>
      <w:r w:rsidR="00386152" w:rsidRPr="007F25F1">
        <w:t>Table</w:t>
      </w:r>
      <w:r w:rsidR="003628EE" w:rsidRPr="007F25F1">
        <w:t> </w:t>
      </w:r>
      <w:r w:rsidR="002039FE">
        <w:rPr>
          <w:noProof/>
        </w:rPr>
        <w:t>3</w:t>
      </w:r>
      <w:r w:rsidR="003C2FC4" w:rsidRPr="007F25F1">
        <w:rPr>
          <w:noProof/>
        </w:rPr>
        <w:t>.</w:t>
      </w:r>
      <w:r w:rsidR="00386152" w:rsidRPr="007F25F1">
        <w:rPr>
          <w:noProof/>
        </w:rPr>
        <w:t>1</w:t>
      </w:r>
      <w:r w:rsidRPr="007F25F1">
        <w:t xml:space="preserve">). </w:t>
      </w:r>
      <w:r w:rsidR="003628EE" w:rsidRPr="007F25F1">
        <w:t xml:space="preserve">Almost three-quarters </w:t>
      </w:r>
      <w:r w:rsidRPr="007F25F1">
        <w:t xml:space="preserve">of </w:t>
      </w:r>
      <w:r w:rsidR="00FA6619">
        <w:t>the designated</w:t>
      </w:r>
      <w:r w:rsidR="00FA6619" w:rsidRPr="007F25F1">
        <w:t xml:space="preserve"> </w:t>
      </w:r>
      <w:r w:rsidRPr="007F25F1">
        <w:t>bathing waters are on</w:t>
      </w:r>
      <w:r w:rsidR="00FA6619">
        <w:t xml:space="preserve"> the</w:t>
      </w:r>
      <w:r w:rsidRPr="007F25F1">
        <w:t xml:space="preserve"> coastlines</w:t>
      </w:r>
      <w:r w:rsidR="004F32EB">
        <w:t xml:space="preserve"> of the sea;</w:t>
      </w:r>
      <w:r w:rsidRPr="007F25F1">
        <w:t xml:space="preserve"> </w:t>
      </w:r>
      <w:r w:rsidR="004F32EB">
        <w:t xml:space="preserve">these are </w:t>
      </w:r>
      <w:r w:rsidRPr="007F25F1">
        <w:t xml:space="preserve">followed by </w:t>
      </w:r>
      <w:r w:rsidR="00D53220" w:rsidRPr="007F25F1">
        <w:t xml:space="preserve">lakes, which account for </w:t>
      </w:r>
      <w:r w:rsidR="009F7301" w:rsidRPr="007F25F1">
        <w:t>2</w:t>
      </w:r>
      <w:r w:rsidR="009F7301">
        <w:rPr>
          <w:color w:val="auto"/>
        </w:rPr>
        <w:t>1</w:t>
      </w:r>
      <w:r w:rsidR="009F7301" w:rsidRPr="00964560">
        <w:rPr>
          <w:color w:val="auto"/>
        </w:rPr>
        <w:t> </w:t>
      </w:r>
      <w:r w:rsidR="00CB34E9" w:rsidRPr="00964560">
        <w:rPr>
          <w:color w:val="auto"/>
        </w:rPr>
        <w:t xml:space="preserve">% </w:t>
      </w:r>
      <w:r w:rsidRPr="007F25F1">
        <w:t xml:space="preserve">of all samples. </w:t>
      </w:r>
      <w:r w:rsidR="0063323E" w:rsidRPr="007F25F1">
        <w:t xml:space="preserve">The BWD defines quality </w:t>
      </w:r>
      <w:r w:rsidRPr="007F25F1">
        <w:t>classification limits depend</w:t>
      </w:r>
      <w:r w:rsidR="0063323E" w:rsidRPr="007F25F1">
        <w:t>ing</w:t>
      </w:r>
      <w:r w:rsidRPr="007F25F1">
        <w:t xml:space="preserve"> on </w:t>
      </w:r>
      <w:r w:rsidR="0063323E" w:rsidRPr="007F25F1">
        <w:t xml:space="preserve">the </w:t>
      </w:r>
      <w:r w:rsidR="004F32EB">
        <w:t xml:space="preserve">surface </w:t>
      </w:r>
      <w:r w:rsidRPr="007F25F1">
        <w:t xml:space="preserve">water type. Therefore, </w:t>
      </w:r>
      <w:r w:rsidR="0063323E" w:rsidRPr="007F25F1">
        <w:t>unlike</w:t>
      </w:r>
      <w:r w:rsidRPr="007F25F1">
        <w:t xml:space="preserve"> other water industry directives, the BWD provides data on microbiological pollution </w:t>
      </w:r>
      <w:r w:rsidR="004F32EB">
        <w:t>per water category but does not go as far as the WFD which stipulates the definition of surface water types within water categories</w:t>
      </w:r>
      <w:r w:rsidRPr="007F25F1">
        <w:t>.</w:t>
      </w:r>
    </w:p>
    <w:p w14:paraId="57F5CB1C" w14:textId="6122FD8C" w:rsidR="00761B95" w:rsidRPr="002039FE" w:rsidRDefault="002039FE" w:rsidP="002039FE">
      <w:pPr>
        <w:pStyle w:val="Caption"/>
        <w:rPr>
          <w:rFonts w:ascii="Arial" w:eastAsia="ヒラギノ角ゴ Pro W3" w:hAnsi="Arial" w:cs="Times New Roman"/>
          <w:color w:val="000000"/>
          <w:sz w:val="22"/>
          <w:szCs w:val="20"/>
        </w:rPr>
      </w:pPr>
      <w:r w:rsidRPr="002039FE">
        <w:rPr>
          <w:rFonts w:ascii="Arial" w:eastAsia="ヒラギノ角ゴ Pro W3" w:hAnsi="Arial" w:cs="Times New Roman"/>
          <w:color w:val="000000"/>
          <w:sz w:val="22"/>
          <w:szCs w:val="20"/>
        </w:rPr>
        <w:t xml:space="preserve">Table </w:t>
      </w:r>
      <w:r w:rsidRPr="002039FE">
        <w:rPr>
          <w:rFonts w:ascii="Arial" w:eastAsia="ヒラギノ角ゴ Pro W3" w:hAnsi="Arial" w:cs="Times New Roman"/>
          <w:color w:val="000000"/>
          <w:sz w:val="22"/>
          <w:szCs w:val="20"/>
        </w:rPr>
        <w:fldChar w:fldCharType="begin"/>
      </w:r>
      <w:r w:rsidRPr="002039FE">
        <w:rPr>
          <w:rFonts w:ascii="Arial" w:eastAsia="ヒラギノ角ゴ Pro W3" w:hAnsi="Arial" w:cs="Times New Roman"/>
          <w:color w:val="000000"/>
          <w:sz w:val="22"/>
          <w:szCs w:val="20"/>
        </w:rPr>
        <w:instrText xml:space="preserve"> STYLEREF 1 \s </w:instrText>
      </w:r>
      <w:r w:rsidRPr="002039FE">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3</w:t>
      </w:r>
      <w:r w:rsidRPr="002039FE">
        <w:rPr>
          <w:rFonts w:ascii="Arial" w:eastAsia="ヒラギノ角ゴ Pro W3" w:hAnsi="Arial" w:cs="Times New Roman"/>
          <w:color w:val="000000"/>
          <w:sz w:val="22"/>
          <w:szCs w:val="20"/>
        </w:rPr>
        <w:fldChar w:fldCharType="end"/>
      </w:r>
      <w:r w:rsidRPr="002039FE">
        <w:rPr>
          <w:rFonts w:ascii="Arial" w:eastAsia="ヒラギノ角ゴ Pro W3" w:hAnsi="Arial" w:cs="Times New Roman"/>
          <w:color w:val="000000"/>
          <w:sz w:val="22"/>
          <w:szCs w:val="20"/>
        </w:rPr>
        <w:noBreakHyphen/>
      </w:r>
      <w:r w:rsidRPr="002039FE">
        <w:rPr>
          <w:rFonts w:ascii="Arial" w:eastAsia="ヒラギノ角ゴ Pro W3" w:hAnsi="Arial" w:cs="Times New Roman"/>
          <w:color w:val="000000"/>
          <w:sz w:val="22"/>
          <w:szCs w:val="20"/>
        </w:rPr>
        <w:fldChar w:fldCharType="begin"/>
      </w:r>
      <w:r w:rsidRPr="002039FE">
        <w:rPr>
          <w:rFonts w:ascii="Arial" w:eastAsia="ヒラギノ角ゴ Pro W3" w:hAnsi="Arial" w:cs="Times New Roman"/>
          <w:color w:val="000000"/>
          <w:sz w:val="22"/>
          <w:szCs w:val="20"/>
        </w:rPr>
        <w:instrText xml:space="preserve"> SEQ Table \* ARABIC \s 1 </w:instrText>
      </w:r>
      <w:r w:rsidRPr="002039FE">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1</w:t>
      </w:r>
      <w:r w:rsidRPr="002039FE">
        <w:rPr>
          <w:rFonts w:ascii="Arial" w:eastAsia="ヒラギノ角ゴ Pro W3" w:hAnsi="Arial" w:cs="Times New Roman"/>
          <w:color w:val="000000"/>
          <w:sz w:val="22"/>
          <w:szCs w:val="20"/>
        </w:rPr>
        <w:fldChar w:fldCharType="end"/>
      </w:r>
      <w:r w:rsidR="005C7096" w:rsidRPr="002039FE">
        <w:rPr>
          <w:rFonts w:ascii="Arial" w:eastAsia="ヒラギノ角ゴ Pro W3" w:hAnsi="Arial" w:cs="Times New Roman"/>
          <w:color w:val="000000"/>
          <w:sz w:val="22"/>
          <w:szCs w:val="20"/>
        </w:rPr>
        <w:t> </w:t>
      </w:r>
      <w:r w:rsidR="00761B95" w:rsidRPr="002039FE">
        <w:rPr>
          <w:rFonts w:ascii="Arial" w:eastAsia="ヒラギノ角ゴ Pro W3" w:hAnsi="Arial" w:cs="Times New Roman"/>
          <w:color w:val="000000"/>
          <w:sz w:val="22"/>
          <w:szCs w:val="20"/>
        </w:rPr>
        <w:t xml:space="preserve">BWD samples by water </w:t>
      </w:r>
      <w:r w:rsidR="004F32EB">
        <w:rPr>
          <w:rFonts w:ascii="Arial" w:eastAsia="ヒラギノ角ゴ Pro W3" w:hAnsi="Arial" w:cs="Times New Roman"/>
          <w:color w:val="000000"/>
          <w:sz w:val="22"/>
          <w:szCs w:val="20"/>
        </w:rPr>
        <w:t>category</w:t>
      </w:r>
      <w:r>
        <w:rPr>
          <w:rFonts w:ascii="Arial" w:eastAsia="ヒラギノ角ゴ Pro W3" w:hAnsi="Arial" w:cs="Times New Roman"/>
          <w:color w:val="000000"/>
          <w:sz w:val="22"/>
          <w:szCs w:val="20"/>
        </w:rPr>
        <w:t>.</w:t>
      </w:r>
    </w:p>
    <w:tbl>
      <w:tblPr>
        <w:tblW w:w="4942" w:type="pct"/>
        <w:tblLook w:val="04A0" w:firstRow="1" w:lastRow="0" w:firstColumn="1" w:lastColumn="0" w:noHBand="0" w:noVBand="1"/>
      </w:tblPr>
      <w:tblGrid>
        <w:gridCol w:w="1789"/>
        <w:gridCol w:w="3462"/>
        <w:gridCol w:w="1827"/>
        <w:gridCol w:w="1827"/>
      </w:tblGrid>
      <w:tr w:rsidR="00761B95" w:rsidRPr="007F25F1" w14:paraId="1EC5F0B0" w14:textId="77777777" w:rsidTr="002233DA">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14:paraId="0B7DCBFD" w14:textId="77777777" w:rsidR="00761B95" w:rsidRPr="007F25F1" w:rsidRDefault="00761B95" w:rsidP="005C7096">
            <w:pPr>
              <w:pStyle w:val="EEATablecolumnhead"/>
              <w:rPr>
                <w:lang w:eastAsia="en-GB"/>
              </w:rPr>
            </w:pPr>
            <w:r w:rsidRPr="007F25F1">
              <w:rPr>
                <w:lang w:eastAsia="en-GB"/>
              </w:rPr>
              <w:t>Type</w:t>
            </w:r>
          </w:p>
        </w:tc>
        <w:tc>
          <w:tcPr>
            <w:tcW w:w="1944" w:type="pct"/>
            <w:tcBorders>
              <w:top w:val="single" w:sz="4" w:space="0" w:color="auto"/>
              <w:left w:val="single" w:sz="4" w:space="0" w:color="auto"/>
              <w:bottom w:val="single" w:sz="4" w:space="0" w:color="auto"/>
              <w:right w:val="single" w:sz="4" w:space="0" w:color="auto"/>
            </w:tcBorders>
            <w:shd w:val="clear" w:color="auto" w:fill="auto"/>
            <w:noWrap/>
            <w:hideMark/>
          </w:tcPr>
          <w:p w14:paraId="74076214" w14:textId="77777777" w:rsidR="00761B95" w:rsidRPr="007F25F1" w:rsidRDefault="00761B95" w:rsidP="005C7096">
            <w:pPr>
              <w:pStyle w:val="EEATablecolumnhead"/>
              <w:rPr>
                <w:lang w:eastAsia="en-GB"/>
              </w:rPr>
            </w:pPr>
            <w:r w:rsidRPr="007F25F1">
              <w:rPr>
                <w:lang w:eastAsia="en-GB"/>
              </w:rPr>
              <w:t>BWD quality classification group</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5A4A89CF" w14:textId="59540409" w:rsidR="00761B95" w:rsidRPr="007F25F1" w:rsidRDefault="004D4D2C" w:rsidP="002233DA">
            <w:pPr>
              <w:pStyle w:val="EEATablecolumnhead"/>
              <w:jc w:val="center"/>
              <w:rPr>
                <w:lang w:eastAsia="en-GB"/>
              </w:rPr>
            </w:pPr>
            <w:r w:rsidRPr="007F25F1">
              <w:rPr>
                <w:lang w:eastAsia="en-GB"/>
              </w:rPr>
              <w:t>Number</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78959D71" w14:textId="77777777" w:rsidR="00761B95" w:rsidRPr="007F25F1" w:rsidRDefault="00761B95" w:rsidP="002233DA">
            <w:pPr>
              <w:pStyle w:val="EEATablecolumnhead"/>
              <w:jc w:val="center"/>
              <w:rPr>
                <w:lang w:eastAsia="en-GB"/>
              </w:rPr>
            </w:pPr>
            <w:r w:rsidRPr="007F25F1">
              <w:rPr>
                <w:lang w:eastAsia="en-GB"/>
              </w:rPr>
              <w:t>Share of total</w:t>
            </w:r>
            <w:r w:rsidR="004D4D2C" w:rsidRPr="007F25F1">
              <w:rPr>
                <w:lang w:eastAsia="en-GB"/>
              </w:rPr>
              <w:t xml:space="preserve"> (%)</w:t>
            </w:r>
          </w:p>
        </w:tc>
      </w:tr>
      <w:tr w:rsidR="00761B95" w:rsidRPr="007F25F1" w14:paraId="7709CE5D" w14:textId="77777777" w:rsidTr="002233DA">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14:paraId="2AAF5480" w14:textId="77777777" w:rsidR="00761B95" w:rsidRPr="007F25F1" w:rsidRDefault="00761B95" w:rsidP="008D08AC">
            <w:pPr>
              <w:pStyle w:val="EEATabletext"/>
              <w:rPr>
                <w:lang w:eastAsia="en-GB"/>
              </w:rPr>
            </w:pPr>
            <w:r w:rsidRPr="007F25F1">
              <w:rPr>
                <w:lang w:eastAsia="en-GB"/>
              </w:rPr>
              <w:t>Coastal</w:t>
            </w:r>
          </w:p>
        </w:tc>
        <w:tc>
          <w:tcPr>
            <w:tcW w:w="194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3496DB2" w14:textId="77777777" w:rsidR="00761B95" w:rsidRPr="007F25F1" w:rsidRDefault="00761B95" w:rsidP="008D08AC">
            <w:pPr>
              <w:pStyle w:val="EEATabletext"/>
              <w:rPr>
                <w:lang w:eastAsia="en-GB"/>
              </w:rPr>
            </w:pPr>
            <w:r w:rsidRPr="007F25F1">
              <w:rPr>
                <w:lang w:eastAsia="en-GB"/>
              </w:rPr>
              <w:t>Coastal and transitional</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53020C2C" w14:textId="1665C232" w:rsidR="00761B95" w:rsidRPr="007F25F1" w:rsidRDefault="00D0582F" w:rsidP="00F33E3D">
            <w:pPr>
              <w:pStyle w:val="EEATabletext"/>
              <w:jc w:val="center"/>
              <w:rPr>
                <w:lang w:eastAsia="en-GB"/>
              </w:rPr>
            </w:pPr>
            <w:r>
              <w:rPr>
                <w:lang w:eastAsia="en-GB"/>
              </w:rPr>
              <w:t>944</w:t>
            </w:r>
            <w:r w:rsidR="00F33E3D">
              <w:rPr>
                <w:lang w:eastAsia="en-GB"/>
              </w:rPr>
              <w:t xml:space="preserve"> </w:t>
            </w:r>
            <w:r>
              <w:rPr>
                <w:lang w:eastAsia="en-GB"/>
              </w:rPr>
              <w:t>53</w:t>
            </w:r>
            <w:r w:rsidR="00F33E3D">
              <w:rPr>
                <w:lang w:eastAsia="en-GB"/>
              </w:rPr>
              <w:t>0</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1099CAE8" w14:textId="068D9177" w:rsidR="00761B95" w:rsidRPr="007F25F1" w:rsidRDefault="00745C2B" w:rsidP="00D0582F">
            <w:pPr>
              <w:pStyle w:val="EEATabletext"/>
              <w:jc w:val="center"/>
              <w:rPr>
                <w:lang w:eastAsia="en-GB"/>
              </w:rPr>
            </w:pPr>
            <w:r>
              <w:rPr>
                <w:lang w:eastAsia="en-GB"/>
              </w:rPr>
              <w:t>74</w:t>
            </w:r>
          </w:p>
        </w:tc>
      </w:tr>
      <w:tr w:rsidR="00761B95" w:rsidRPr="007F25F1" w14:paraId="1B21EC4F" w14:textId="77777777" w:rsidTr="002233DA">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14:paraId="4E3ECCCE" w14:textId="77777777" w:rsidR="00761B95" w:rsidRPr="007F25F1" w:rsidRDefault="00761B95" w:rsidP="008D08AC">
            <w:pPr>
              <w:pStyle w:val="EEATabletext"/>
              <w:rPr>
                <w:lang w:eastAsia="en-GB"/>
              </w:rPr>
            </w:pPr>
            <w:r w:rsidRPr="007F25F1">
              <w:rPr>
                <w:lang w:eastAsia="en-GB"/>
              </w:rPr>
              <w:t>Transitional</w:t>
            </w:r>
          </w:p>
        </w:tc>
        <w:tc>
          <w:tcPr>
            <w:tcW w:w="1944" w:type="pct"/>
            <w:vMerge/>
            <w:tcBorders>
              <w:top w:val="single" w:sz="4" w:space="0" w:color="auto"/>
              <w:left w:val="single" w:sz="4" w:space="0" w:color="auto"/>
              <w:bottom w:val="single" w:sz="4" w:space="0" w:color="auto"/>
              <w:right w:val="single" w:sz="4" w:space="0" w:color="auto"/>
            </w:tcBorders>
            <w:shd w:val="clear" w:color="auto" w:fill="auto"/>
            <w:hideMark/>
          </w:tcPr>
          <w:p w14:paraId="5A43E0F6" w14:textId="77777777" w:rsidR="00761B95" w:rsidRPr="007F25F1" w:rsidRDefault="00761B95" w:rsidP="008D08AC">
            <w:pPr>
              <w:pStyle w:val="EEATabletext"/>
              <w:rPr>
                <w:lang w:eastAsia="en-GB"/>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791A2D4F" w14:textId="023FC568" w:rsidR="00761B95" w:rsidRPr="007F25F1" w:rsidRDefault="00761B95" w:rsidP="00D0582F">
            <w:pPr>
              <w:pStyle w:val="EEATabletext"/>
              <w:jc w:val="center"/>
              <w:rPr>
                <w:lang w:eastAsia="en-GB"/>
              </w:rPr>
            </w:pPr>
            <w:r w:rsidRPr="007F25F1">
              <w:rPr>
                <w:lang w:eastAsia="en-GB"/>
              </w:rPr>
              <w:t>1</w:t>
            </w:r>
            <w:r w:rsidR="00D0582F">
              <w:rPr>
                <w:lang w:eastAsia="en-GB"/>
              </w:rPr>
              <w:t>8 274</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7C4917C5" w14:textId="00122A79" w:rsidR="00761B95" w:rsidRPr="007F25F1" w:rsidRDefault="00745C2B" w:rsidP="00D0582F">
            <w:pPr>
              <w:pStyle w:val="EEATabletext"/>
              <w:jc w:val="center"/>
              <w:rPr>
                <w:lang w:eastAsia="en-GB"/>
              </w:rPr>
            </w:pPr>
            <w:r>
              <w:rPr>
                <w:lang w:eastAsia="en-GB"/>
              </w:rPr>
              <w:t>1.5</w:t>
            </w:r>
          </w:p>
        </w:tc>
      </w:tr>
      <w:tr w:rsidR="00761B95" w:rsidRPr="007F25F1" w14:paraId="3BD4CE58" w14:textId="77777777" w:rsidTr="002233DA">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14:paraId="7F736365" w14:textId="77777777" w:rsidR="00761B95" w:rsidRPr="007F25F1" w:rsidRDefault="00761B95" w:rsidP="008D08AC">
            <w:pPr>
              <w:pStyle w:val="EEATabletext"/>
              <w:rPr>
                <w:lang w:eastAsia="en-GB"/>
              </w:rPr>
            </w:pPr>
            <w:r w:rsidRPr="007F25F1">
              <w:rPr>
                <w:lang w:eastAsia="en-GB"/>
              </w:rPr>
              <w:t>Lake</w:t>
            </w:r>
          </w:p>
        </w:tc>
        <w:tc>
          <w:tcPr>
            <w:tcW w:w="194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B90B96" w14:textId="77777777" w:rsidR="00761B95" w:rsidRPr="007F25F1" w:rsidRDefault="00761B95" w:rsidP="008D08AC">
            <w:pPr>
              <w:pStyle w:val="EEATabletext"/>
              <w:rPr>
                <w:lang w:eastAsia="en-GB"/>
              </w:rPr>
            </w:pPr>
            <w:r w:rsidRPr="007F25F1">
              <w:rPr>
                <w:lang w:eastAsia="en-GB"/>
              </w:rPr>
              <w:t>Inland</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3DFE3091" w14:textId="116246B8" w:rsidR="00761B95" w:rsidRPr="007F25F1" w:rsidRDefault="00761B95" w:rsidP="00D0582F">
            <w:pPr>
              <w:pStyle w:val="EEATabletext"/>
              <w:jc w:val="center"/>
              <w:rPr>
                <w:lang w:eastAsia="en-GB"/>
              </w:rPr>
            </w:pPr>
            <w:r w:rsidRPr="007F25F1">
              <w:rPr>
                <w:lang w:eastAsia="en-GB"/>
              </w:rPr>
              <w:t>2</w:t>
            </w:r>
            <w:r w:rsidR="00D0582F">
              <w:rPr>
                <w:lang w:eastAsia="en-GB"/>
              </w:rPr>
              <w:t>72 340</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5B99F18E" w14:textId="53904D63" w:rsidR="00761B95" w:rsidRPr="007F25F1" w:rsidRDefault="00745C2B" w:rsidP="00D0582F">
            <w:pPr>
              <w:pStyle w:val="EEATabletext"/>
              <w:jc w:val="center"/>
              <w:rPr>
                <w:lang w:eastAsia="en-GB"/>
              </w:rPr>
            </w:pPr>
            <w:r>
              <w:rPr>
                <w:lang w:eastAsia="en-GB"/>
              </w:rPr>
              <w:t>21</w:t>
            </w:r>
          </w:p>
        </w:tc>
      </w:tr>
      <w:tr w:rsidR="00761B95" w:rsidRPr="007F25F1" w14:paraId="14E13BF4" w14:textId="77777777" w:rsidTr="002233DA">
        <w:trPr>
          <w:trHeight w:val="300"/>
        </w:trPr>
        <w:tc>
          <w:tcPr>
            <w:tcW w:w="1004" w:type="pct"/>
            <w:tcBorders>
              <w:top w:val="single" w:sz="4" w:space="0" w:color="auto"/>
              <w:left w:val="single" w:sz="4" w:space="0" w:color="auto"/>
              <w:bottom w:val="single" w:sz="4" w:space="0" w:color="auto"/>
              <w:right w:val="single" w:sz="4" w:space="0" w:color="auto"/>
            </w:tcBorders>
            <w:shd w:val="clear" w:color="auto" w:fill="auto"/>
            <w:noWrap/>
            <w:hideMark/>
          </w:tcPr>
          <w:p w14:paraId="6DFCE62D" w14:textId="77777777" w:rsidR="00761B95" w:rsidRPr="007F25F1" w:rsidRDefault="00761B95" w:rsidP="008D08AC">
            <w:pPr>
              <w:pStyle w:val="EEATabletext"/>
              <w:rPr>
                <w:lang w:eastAsia="en-GB"/>
              </w:rPr>
            </w:pPr>
            <w:r w:rsidRPr="007F25F1">
              <w:rPr>
                <w:lang w:eastAsia="en-GB"/>
              </w:rPr>
              <w:t>River</w:t>
            </w:r>
          </w:p>
        </w:tc>
        <w:tc>
          <w:tcPr>
            <w:tcW w:w="1944" w:type="pct"/>
            <w:vMerge/>
            <w:tcBorders>
              <w:top w:val="single" w:sz="4" w:space="0" w:color="auto"/>
              <w:left w:val="single" w:sz="4" w:space="0" w:color="auto"/>
              <w:bottom w:val="single" w:sz="4" w:space="0" w:color="auto"/>
              <w:right w:val="single" w:sz="4" w:space="0" w:color="auto"/>
            </w:tcBorders>
            <w:shd w:val="clear" w:color="auto" w:fill="auto"/>
            <w:hideMark/>
          </w:tcPr>
          <w:p w14:paraId="1A172EE2" w14:textId="77777777" w:rsidR="00761B95" w:rsidRPr="007F25F1" w:rsidRDefault="00761B95" w:rsidP="008D08AC">
            <w:pPr>
              <w:pStyle w:val="EEATabletext"/>
              <w:rPr>
                <w:lang w:eastAsia="en-GB"/>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066E4230" w14:textId="58D7C5F0" w:rsidR="00761B95" w:rsidRPr="007F25F1" w:rsidRDefault="00D0582F" w:rsidP="00F33E3D">
            <w:pPr>
              <w:pStyle w:val="EEATabletext"/>
              <w:jc w:val="center"/>
              <w:rPr>
                <w:lang w:eastAsia="en-GB"/>
              </w:rPr>
            </w:pPr>
            <w:r>
              <w:rPr>
                <w:lang w:eastAsia="en-GB"/>
              </w:rPr>
              <w:t>42</w:t>
            </w:r>
            <w:r w:rsidR="00F33E3D">
              <w:rPr>
                <w:lang w:eastAsia="en-GB"/>
              </w:rPr>
              <w:t xml:space="preserve"> </w:t>
            </w:r>
            <w:r>
              <w:rPr>
                <w:lang w:eastAsia="en-GB"/>
              </w:rPr>
              <w:t>98</w:t>
            </w:r>
            <w:r w:rsidR="00F33E3D">
              <w:rPr>
                <w:lang w:eastAsia="en-GB"/>
              </w:rPr>
              <w:t>3</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4EEDD3C0" w14:textId="61F5BF5B" w:rsidR="00761B95" w:rsidRPr="007F25F1" w:rsidRDefault="00D0582F">
            <w:pPr>
              <w:pStyle w:val="EEATabletext"/>
              <w:jc w:val="center"/>
              <w:rPr>
                <w:lang w:eastAsia="en-GB"/>
              </w:rPr>
            </w:pPr>
            <w:r>
              <w:rPr>
                <w:lang w:eastAsia="en-GB"/>
              </w:rPr>
              <w:t>3.</w:t>
            </w:r>
            <w:r w:rsidR="00745C2B">
              <w:rPr>
                <w:lang w:eastAsia="en-GB"/>
              </w:rPr>
              <w:t>5</w:t>
            </w:r>
          </w:p>
        </w:tc>
      </w:tr>
      <w:tr w:rsidR="00761B95" w:rsidRPr="007F25F1" w14:paraId="68CE3ABA" w14:textId="77777777" w:rsidTr="002233DA">
        <w:trPr>
          <w:trHeight w:val="300"/>
        </w:trPr>
        <w:tc>
          <w:tcPr>
            <w:tcW w:w="294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FC5B2E5" w14:textId="77777777" w:rsidR="00761B95" w:rsidRPr="007F25F1" w:rsidRDefault="00761B95" w:rsidP="008D08AC">
            <w:pPr>
              <w:pStyle w:val="EEATabletext"/>
              <w:rPr>
                <w:lang w:eastAsia="en-GB"/>
              </w:rPr>
            </w:pPr>
            <w:r w:rsidRPr="007F25F1">
              <w:rPr>
                <w:lang w:eastAsia="en-GB"/>
              </w:rPr>
              <w:t>Total</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7E6CB7F4" w14:textId="0DD95670" w:rsidR="00761B95" w:rsidRPr="007F25F1" w:rsidRDefault="00D0582F" w:rsidP="00D0582F">
            <w:pPr>
              <w:pStyle w:val="EEATabletext"/>
              <w:jc w:val="center"/>
              <w:rPr>
                <w:lang w:eastAsia="en-GB"/>
              </w:rPr>
            </w:pPr>
            <w:r>
              <w:rPr>
                <w:lang w:eastAsia="en-GB"/>
              </w:rPr>
              <w:t>1 278 127</w:t>
            </w:r>
          </w:p>
        </w:tc>
        <w:tc>
          <w:tcPr>
            <w:tcW w:w="1026" w:type="pct"/>
            <w:tcBorders>
              <w:top w:val="single" w:sz="4" w:space="0" w:color="auto"/>
              <w:left w:val="single" w:sz="4" w:space="0" w:color="auto"/>
              <w:bottom w:val="single" w:sz="4" w:space="0" w:color="auto"/>
              <w:right w:val="single" w:sz="4" w:space="0" w:color="auto"/>
            </w:tcBorders>
            <w:shd w:val="clear" w:color="auto" w:fill="auto"/>
            <w:noWrap/>
            <w:hideMark/>
          </w:tcPr>
          <w:p w14:paraId="2BDA17C2" w14:textId="6E4E1CF9" w:rsidR="00761B95" w:rsidRPr="007F25F1" w:rsidRDefault="00761B95" w:rsidP="00D0582F">
            <w:pPr>
              <w:pStyle w:val="EEATabletext"/>
              <w:jc w:val="center"/>
              <w:rPr>
                <w:lang w:eastAsia="en-GB"/>
              </w:rPr>
            </w:pPr>
            <w:r w:rsidRPr="007F25F1">
              <w:rPr>
                <w:lang w:eastAsia="en-GB"/>
              </w:rPr>
              <w:t>100</w:t>
            </w:r>
          </w:p>
        </w:tc>
      </w:tr>
    </w:tbl>
    <w:p w14:paraId="4AAFD5D3" w14:textId="12F5994C" w:rsidR="00761B95" w:rsidRPr="007F25F1" w:rsidRDefault="000F21FB" w:rsidP="008D08AC">
      <w:pPr>
        <w:pStyle w:val="EEATextbody"/>
      </w:pPr>
      <w:r w:rsidRPr="007F25F1">
        <w:t xml:space="preserve">On the other hand, the DWD provides data on </w:t>
      </w:r>
      <w:r w:rsidR="00DF00F6" w:rsidRPr="007F25F1">
        <w:t xml:space="preserve">the </w:t>
      </w:r>
      <w:r w:rsidRPr="007F25F1">
        <w:t xml:space="preserve">microbiological state of </w:t>
      </w:r>
      <w:r w:rsidR="00FE2724">
        <w:t xml:space="preserve">the </w:t>
      </w:r>
      <w:r w:rsidRPr="007F25F1">
        <w:t xml:space="preserve">water when </w:t>
      </w:r>
      <w:r w:rsidR="00714F1E" w:rsidRPr="007F25F1">
        <w:t>i</w:t>
      </w:r>
      <w:r w:rsidR="00DF00F6" w:rsidRPr="007F25F1">
        <w:t>t</w:t>
      </w:r>
      <w:r w:rsidR="00714F1E" w:rsidRPr="007F25F1">
        <w:t xml:space="preserve"> </w:t>
      </w:r>
      <w:r w:rsidRPr="007F25F1">
        <w:t>enter</w:t>
      </w:r>
      <w:r w:rsidR="00714F1E" w:rsidRPr="007F25F1">
        <w:t>s</w:t>
      </w:r>
      <w:r w:rsidRPr="007F25F1">
        <w:t xml:space="preserve"> </w:t>
      </w:r>
      <w:r w:rsidR="00714F1E" w:rsidRPr="007F25F1">
        <w:t>the</w:t>
      </w:r>
      <w:r w:rsidRPr="007F25F1">
        <w:t xml:space="preserve"> distribution and supply </w:t>
      </w:r>
      <w:r w:rsidR="00FE2724">
        <w:t>system</w:t>
      </w:r>
      <w:r w:rsidRPr="007F25F1">
        <w:t xml:space="preserve">. </w:t>
      </w:r>
      <w:r w:rsidR="00FE2724">
        <w:t>According to</w:t>
      </w:r>
      <w:r w:rsidRPr="007F25F1">
        <w:t xml:space="preserve"> the UWWTD</w:t>
      </w:r>
      <w:r w:rsidR="006A38A2">
        <w:t>,</w:t>
      </w:r>
      <w:r w:rsidRPr="007F25F1">
        <w:t xml:space="preserve"> </w:t>
      </w:r>
      <w:r w:rsidR="00FE2724">
        <w:t xml:space="preserve">Member States have to </w:t>
      </w:r>
      <w:r w:rsidRPr="007F25F1">
        <w:t xml:space="preserve">provide monitoring data on </w:t>
      </w:r>
      <w:r w:rsidR="00FE2724">
        <w:t xml:space="preserve">the </w:t>
      </w:r>
      <w:r w:rsidRPr="007F25F1">
        <w:t>water discharg</w:t>
      </w:r>
      <w:r w:rsidR="001C12F2" w:rsidRPr="007F25F1">
        <w:t>ed</w:t>
      </w:r>
      <w:r w:rsidRPr="007F25F1">
        <w:t xml:space="preserve"> directly from </w:t>
      </w:r>
      <w:r w:rsidR="00FE2724">
        <w:t xml:space="preserve">the </w:t>
      </w:r>
      <w:r w:rsidRPr="007F25F1">
        <w:lastRenderedPageBreak/>
        <w:t xml:space="preserve">wastewater treatment plant, </w:t>
      </w:r>
      <w:r w:rsidR="001C12F2" w:rsidRPr="007F25F1">
        <w:t xml:space="preserve">which </w:t>
      </w:r>
      <w:r w:rsidR="00FE2724">
        <w:t>is</w:t>
      </w:r>
      <w:r w:rsidR="00FE2724" w:rsidRPr="007F25F1">
        <w:t xml:space="preserve"> </w:t>
      </w:r>
      <w:r w:rsidR="00FE2724">
        <w:t xml:space="preserve">still </w:t>
      </w:r>
      <w:r w:rsidRPr="007F25F1">
        <w:t xml:space="preserve">polluted with </w:t>
      </w:r>
      <w:r w:rsidR="00EE7D30">
        <w:t>microorganisms</w:t>
      </w:r>
      <w:r w:rsidRPr="007F25F1">
        <w:t xml:space="preserve"> </w:t>
      </w:r>
      <w:r w:rsidR="00FE2724">
        <w:t xml:space="preserve">despite </w:t>
      </w:r>
      <w:r w:rsidR="00EE7D30">
        <w:t>its</w:t>
      </w:r>
      <w:r w:rsidR="00FE2724">
        <w:t xml:space="preserve"> treatment </w:t>
      </w:r>
      <w:r w:rsidR="00EE7D30">
        <w:t xml:space="preserve">in the plant </w:t>
      </w:r>
      <w:r w:rsidRPr="007F25F1">
        <w:t>(Wakelin</w:t>
      </w:r>
      <w:r w:rsidR="00761B95" w:rsidRPr="007F25F1">
        <w:t xml:space="preserve"> et al.</w:t>
      </w:r>
      <w:r w:rsidR="001C12F2" w:rsidRPr="007F25F1">
        <w:t>,</w:t>
      </w:r>
      <w:r w:rsidR="00761B95" w:rsidRPr="007F25F1">
        <w:t xml:space="preserve"> 20</w:t>
      </w:r>
      <w:r w:rsidR="00933A49" w:rsidRPr="007F25F1">
        <w:t>08</w:t>
      </w:r>
      <w:r w:rsidRPr="007F25F1">
        <w:t>).</w:t>
      </w:r>
    </w:p>
    <w:p w14:paraId="56AADAD7" w14:textId="422D751A" w:rsidR="000F21FB" w:rsidRPr="007F25F1" w:rsidRDefault="009C5D49" w:rsidP="00A65C65">
      <w:pPr>
        <w:pStyle w:val="EEAHeading2"/>
      </w:pPr>
      <w:bookmarkStart w:id="88" w:name="_Toc455662853"/>
      <w:r>
        <w:t>3</w:t>
      </w:r>
      <w:r w:rsidR="003161F9">
        <w:t>.</w:t>
      </w:r>
      <w:r w:rsidR="00A65C65">
        <w:t>4</w:t>
      </w:r>
      <w:r w:rsidR="00A65C65">
        <w:tab/>
      </w:r>
      <w:r w:rsidR="000F21FB" w:rsidRPr="007F25F1">
        <w:t>Microbiological pollution of bathing waters</w:t>
      </w:r>
      <w:bookmarkEnd w:id="88"/>
    </w:p>
    <w:p w14:paraId="0B887FBB" w14:textId="34B3235B" w:rsidR="009F7826" w:rsidRPr="00747033" w:rsidRDefault="008C728E" w:rsidP="008D08AC">
      <w:pPr>
        <w:pStyle w:val="EEATextbody"/>
        <w:rPr>
          <w:color w:val="auto"/>
        </w:rPr>
      </w:pPr>
      <w:r w:rsidRPr="00747033">
        <w:rPr>
          <w:rFonts w:eastAsia="Times New Roman"/>
          <w:bCs/>
          <w:color w:val="auto"/>
        </w:rPr>
        <w:t>According to the BWD, good bathing water quality is achieved if 95</w:t>
      </w:r>
      <w:r w:rsidRPr="00747033">
        <w:rPr>
          <w:rFonts w:eastAsia="Times New Roman"/>
          <w:bCs/>
          <w:color w:val="auto"/>
          <w:vertAlign w:val="superscript"/>
        </w:rPr>
        <w:t>th</w:t>
      </w:r>
      <w:r w:rsidRPr="00747033">
        <w:rPr>
          <w:rFonts w:eastAsia="Times New Roman"/>
          <w:bCs/>
          <w:color w:val="auto"/>
        </w:rPr>
        <w:t xml:space="preserve"> percentile of all samples at the site in the most recent assessment period is lower than defined limits of intestinal enterococci and </w:t>
      </w:r>
      <w:r w:rsidRPr="00747033">
        <w:rPr>
          <w:rFonts w:eastAsia="Times New Roman"/>
          <w:bCs/>
          <w:i/>
          <w:color w:val="auto"/>
        </w:rPr>
        <w:t>E.coli</w:t>
      </w:r>
      <w:r w:rsidRPr="00747033">
        <w:rPr>
          <w:rFonts w:eastAsia="Times New Roman"/>
          <w:bCs/>
          <w:color w:val="auto"/>
        </w:rPr>
        <w:t xml:space="preserve">. Limits for coastal and transitional waters are 200 CFU/100ml of intestinal enterococci and 500 CFU/100ml for </w:t>
      </w:r>
      <w:r w:rsidRPr="00747033">
        <w:rPr>
          <w:rFonts w:eastAsia="Times New Roman"/>
          <w:bCs/>
          <w:i/>
          <w:color w:val="auto"/>
        </w:rPr>
        <w:t>E.coli</w:t>
      </w:r>
      <w:r w:rsidRPr="00747033">
        <w:rPr>
          <w:rFonts w:eastAsia="Times New Roman"/>
          <w:bCs/>
          <w:color w:val="auto"/>
        </w:rPr>
        <w:t xml:space="preserve">. For inland waters the limits are higher: 400 CFU/100ml for intestinal enterococci and 1 000 CFU/100ml for </w:t>
      </w:r>
      <w:r w:rsidRPr="00747033">
        <w:rPr>
          <w:rFonts w:eastAsia="Times New Roman"/>
          <w:bCs/>
          <w:i/>
          <w:color w:val="auto"/>
        </w:rPr>
        <w:t>E.coli</w:t>
      </w:r>
      <w:r w:rsidRPr="00747033">
        <w:rPr>
          <w:rFonts w:eastAsia="Times New Roman"/>
          <w:bCs/>
          <w:color w:val="auto"/>
        </w:rPr>
        <w:t>. For coastal and transitional waters, 2.2 % of all samples exceeded the limits, and likewise 2.2 % of all samples exceeded the limits for good bathing water quality in inland waters</w:t>
      </w:r>
      <w:r w:rsidR="00636A5A" w:rsidRPr="00747033">
        <w:rPr>
          <w:rStyle w:val="FootnoteReference"/>
          <w:rFonts w:eastAsia="Times New Roman"/>
          <w:bCs/>
          <w:color w:val="auto"/>
        </w:rPr>
        <w:footnoteReference w:id="3"/>
      </w:r>
      <w:r w:rsidRPr="00747033">
        <w:rPr>
          <w:rFonts w:eastAsia="Times New Roman"/>
          <w:bCs/>
          <w:color w:val="auto"/>
        </w:rPr>
        <w:t>.</w:t>
      </w:r>
    </w:p>
    <w:p w14:paraId="67A58EC9" w14:textId="51DD3F0C" w:rsidR="000F21FB" w:rsidRPr="007F25F1" w:rsidRDefault="00386152" w:rsidP="008D08AC">
      <w:pPr>
        <w:pStyle w:val="EEATextbody"/>
      </w:pPr>
      <w:r w:rsidRPr="00747033">
        <w:rPr>
          <w:color w:val="auto"/>
        </w:rPr>
        <w:t>Figure</w:t>
      </w:r>
      <w:r w:rsidR="006A0E77" w:rsidRPr="00747033">
        <w:rPr>
          <w:color w:val="auto"/>
        </w:rPr>
        <w:t> </w:t>
      </w:r>
      <w:r w:rsidR="007D22F8" w:rsidRPr="00747033">
        <w:rPr>
          <w:noProof/>
          <w:color w:val="auto"/>
        </w:rPr>
        <w:t>3.1</w:t>
      </w:r>
      <w:r w:rsidR="000F21FB" w:rsidRPr="00747033">
        <w:rPr>
          <w:color w:val="auto"/>
        </w:rPr>
        <w:t xml:space="preserve"> shows bacteria</w:t>
      </w:r>
      <w:r w:rsidR="00183BB8" w:rsidRPr="00747033">
        <w:rPr>
          <w:color w:val="auto"/>
        </w:rPr>
        <w:t>l</w:t>
      </w:r>
      <w:r w:rsidR="000F21FB" w:rsidRPr="00747033">
        <w:rPr>
          <w:color w:val="auto"/>
        </w:rPr>
        <w:t xml:space="preserve"> concentrations in European bathing waters</w:t>
      </w:r>
      <w:r w:rsidR="00224389" w:rsidRPr="00747033">
        <w:rPr>
          <w:color w:val="auto"/>
        </w:rPr>
        <w:t>.</w:t>
      </w:r>
      <w:r w:rsidR="000F21FB" w:rsidRPr="00747033">
        <w:rPr>
          <w:color w:val="auto"/>
        </w:rPr>
        <w:t xml:space="preserve"> </w:t>
      </w:r>
      <w:r w:rsidR="005E14E2" w:rsidRPr="00747033">
        <w:rPr>
          <w:color w:val="auto"/>
        </w:rPr>
        <w:t>The data since 2008 shows no clear trend in bacterial concentrations</w:t>
      </w:r>
      <w:r w:rsidR="00BC37B4">
        <w:t>,</w:t>
      </w:r>
      <w:r w:rsidR="005E14E2">
        <w:t xml:space="preserve"> </w:t>
      </w:r>
      <w:r w:rsidR="00BC37B4">
        <w:t>although</w:t>
      </w:r>
      <w:r w:rsidR="005E14E2">
        <w:t xml:space="preserve"> </w:t>
      </w:r>
      <w:r w:rsidR="000F21FB" w:rsidRPr="007F25F1">
        <w:t xml:space="preserve">in the </w:t>
      </w:r>
      <w:r w:rsidR="004C61D3" w:rsidRPr="007F25F1">
        <w:t>201</w:t>
      </w:r>
      <w:r w:rsidR="00D0582F">
        <w:t>5</w:t>
      </w:r>
      <w:r w:rsidR="004C61D3" w:rsidRPr="007F25F1">
        <w:t xml:space="preserve"> bathing</w:t>
      </w:r>
      <w:r w:rsidR="000F21FB" w:rsidRPr="007F25F1">
        <w:t xml:space="preserve"> season</w:t>
      </w:r>
      <w:r w:rsidR="005E14E2">
        <w:t xml:space="preserve"> a decrease in bacterial concentrations especially for </w:t>
      </w:r>
      <w:r w:rsidR="00846611">
        <w:rPr>
          <w:i/>
        </w:rPr>
        <w:t>E.</w:t>
      </w:r>
      <w:r w:rsidR="005E14E2" w:rsidRPr="002233DA">
        <w:rPr>
          <w:i/>
        </w:rPr>
        <w:t xml:space="preserve"> coli</w:t>
      </w:r>
      <w:r w:rsidR="005E14E2">
        <w:t xml:space="preserve"> can be noted</w:t>
      </w:r>
      <w:r w:rsidR="000F21FB" w:rsidRPr="007F25F1">
        <w:t>.</w:t>
      </w:r>
      <w:r w:rsidR="00BC37B4">
        <w:t xml:space="preserve"> </w:t>
      </w:r>
    </w:p>
    <w:p w14:paraId="55639514" w14:textId="0CCCC342" w:rsidR="000F21FB" w:rsidRPr="007F25F1" w:rsidRDefault="00BC37B4" w:rsidP="008D08AC">
      <w:pPr>
        <w:pStyle w:val="EEATextbody"/>
      </w:pPr>
      <w:r>
        <w:t>The</w:t>
      </w:r>
      <w:r w:rsidR="000F21FB" w:rsidRPr="007F25F1">
        <w:t xml:space="preserve"> shorter-term time series (</w:t>
      </w:r>
      <w:r w:rsidR="00667F0C" w:rsidRPr="007F25F1">
        <w:t>paler</w:t>
      </w:r>
      <w:r w:rsidR="000F21FB" w:rsidRPr="007F25F1">
        <w:t xml:space="preserve"> trend lines) </w:t>
      </w:r>
      <w:r w:rsidR="004A0532" w:rsidRPr="007F25F1">
        <w:t>cover a</w:t>
      </w:r>
      <w:r w:rsidR="000F21FB" w:rsidRPr="007F25F1">
        <w:t xml:space="preserve"> larger </w:t>
      </w:r>
      <w:r>
        <w:t>number</w:t>
      </w:r>
      <w:r w:rsidRPr="007F25F1">
        <w:t xml:space="preserve"> </w:t>
      </w:r>
      <w:r w:rsidR="000F21FB" w:rsidRPr="007F25F1">
        <w:t xml:space="preserve">of European bathing water </w:t>
      </w:r>
      <w:r w:rsidR="00B9746D">
        <w:t xml:space="preserve">sites </w:t>
      </w:r>
      <w:r w:rsidR="004A0532" w:rsidRPr="007F25F1">
        <w:t>and</w:t>
      </w:r>
      <w:r>
        <w:t xml:space="preserve"> generally</w:t>
      </w:r>
      <w:r w:rsidR="004A0532" w:rsidRPr="007F25F1">
        <w:t xml:space="preserve"> </w:t>
      </w:r>
      <w:r w:rsidR="000F21FB" w:rsidRPr="007F25F1">
        <w:t>show</w:t>
      </w:r>
      <w:r>
        <w:t>s</w:t>
      </w:r>
      <w:r w:rsidR="000F21FB" w:rsidRPr="007F25F1">
        <w:t xml:space="preserve"> higher</w:t>
      </w:r>
      <w:r w:rsidR="00E4496C" w:rsidRPr="007F25F1">
        <w:t xml:space="preserve"> average</w:t>
      </w:r>
      <w:r w:rsidR="000F21FB" w:rsidRPr="007F25F1">
        <w:t xml:space="preserve"> bacteria</w:t>
      </w:r>
      <w:r>
        <w:t>l</w:t>
      </w:r>
      <w:r w:rsidR="000F21FB" w:rsidRPr="007F25F1">
        <w:t xml:space="preserve"> </w:t>
      </w:r>
      <w:r w:rsidR="00FF49BE" w:rsidRPr="007F25F1">
        <w:t>concentration</w:t>
      </w:r>
      <w:r w:rsidR="00FF49BE">
        <w:t>s</w:t>
      </w:r>
      <w:r w:rsidR="000F21FB" w:rsidRPr="007F25F1">
        <w:t xml:space="preserve">. This indicates that bathing waters </w:t>
      </w:r>
      <w:r w:rsidR="00E4496C" w:rsidRPr="007F25F1">
        <w:t>added to the</w:t>
      </w:r>
      <w:r w:rsidR="000F21FB" w:rsidRPr="007F25F1">
        <w:t xml:space="preserve"> monitoring programme more recent</w:t>
      </w:r>
      <w:r w:rsidR="00E4496C" w:rsidRPr="007F25F1">
        <w:t>ly</w:t>
      </w:r>
      <w:r w:rsidR="000F21FB" w:rsidRPr="007F25F1">
        <w:t xml:space="preserve"> are of lower quality.</w:t>
      </w:r>
      <w:bookmarkStart w:id="89" w:name="_Ref419215010"/>
    </w:p>
    <w:p w14:paraId="062844C0" w14:textId="4531B887" w:rsidR="000F21FB" w:rsidRPr="007F25F1" w:rsidRDefault="002039FE" w:rsidP="002039FE">
      <w:pPr>
        <w:pStyle w:val="Caption"/>
      </w:pPr>
      <w:r w:rsidRPr="002039FE">
        <w:rPr>
          <w:rFonts w:ascii="Arial" w:eastAsia="ヒラギノ角ゴ Pro W3" w:hAnsi="Arial" w:cs="Times New Roman"/>
          <w:color w:val="000000"/>
          <w:sz w:val="22"/>
          <w:szCs w:val="20"/>
        </w:rPr>
        <w:lastRenderedPageBreak/>
        <w:t xml:space="preserve">Figure </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STYLEREF 1 \s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3</w:t>
      </w:r>
      <w:r w:rsidR="00B84C18">
        <w:rPr>
          <w:rFonts w:ascii="Arial" w:eastAsia="ヒラギノ角ゴ Pro W3" w:hAnsi="Arial" w:cs="Times New Roman"/>
          <w:color w:val="000000"/>
          <w:sz w:val="22"/>
          <w:szCs w:val="20"/>
        </w:rPr>
        <w:fldChar w:fldCharType="end"/>
      </w:r>
      <w:r w:rsidR="00B84C18">
        <w:rPr>
          <w:rFonts w:ascii="Arial" w:eastAsia="ヒラギノ角ゴ Pro W3" w:hAnsi="Arial" w:cs="Times New Roman"/>
          <w:color w:val="000000"/>
          <w:sz w:val="22"/>
          <w:szCs w:val="20"/>
        </w:rPr>
        <w:t>.</w:t>
      </w:r>
      <w:r w:rsidR="00B84C18">
        <w:rPr>
          <w:rFonts w:ascii="Arial" w:eastAsia="ヒラギノ角ゴ Pro W3" w:hAnsi="Arial" w:cs="Times New Roman"/>
          <w:color w:val="000000"/>
          <w:sz w:val="22"/>
          <w:szCs w:val="20"/>
        </w:rPr>
        <w:fldChar w:fldCharType="begin"/>
      </w:r>
      <w:r w:rsidR="00B84C18">
        <w:rPr>
          <w:rFonts w:ascii="Arial" w:eastAsia="ヒラギノ角ゴ Pro W3" w:hAnsi="Arial" w:cs="Times New Roman"/>
          <w:color w:val="000000"/>
          <w:sz w:val="22"/>
          <w:szCs w:val="20"/>
        </w:rPr>
        <w:instrText xml:space="preserve"> SEQ Figure \* ARABIC \s 1 </w:instrText>
      </w:r>
      <w:r w:rsid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1</w:t>
      </w:r>
      <w:r w:rsidR="00B84C18">
        <w:rPr>
          <w:rFonts w:ascii="Arial" w:eastAsia="ヒラギノ角ゴ Pro W3" w:hAnsi="Arial" w:cs="Times New Roman"/>
          <w:color w:val="000000"/>
          <w:sz w:val="22"/>
          <w:szCs w:val="20"/>
        </w:rPr>
        <w:fldChar w:fldCharType="end"/>
      </w:r>
      <w:bookmarkEnd w:id="89"/>
      <w:r w:rsidR="005C7096" w:rsidRPr="002039FE">
        <w:rPr>
          <w:rFonts w:ascii="Arial" w:eastAsia="ヒラギノ角ゴ Pro W3" w:hAnsi="Arial" w:cs="Times New Roman"/>
          <w:color w:val="000000"/>
          <w:sz w:val="22"/>
          <w:szCs w:val="20"/>
        </w:rPr>
        <w:t> </w:t>
      </w:r>
      <w:r w:rsidR="000F21FB" w:rsidRPr="002039FE">
        <w:rPr>
          <w:rFonts w:ascii="Arial" w:eastAsia="ヒラギノ角ゴ Pro W3" w:hAnsi="Arial" w:cs="Times New Roman"/>
          <w:color w:val="000000"/>
          <w:sz w:val="22"/>
          <w:szCs w:val="20"/>
        </w:rPr>
        <w:t>All-European trend</w:t>
      </w:r>
      <w:r w:rsidR="004C04FD" w:rsidRPr="002039FE">
        <w:rPr>
          <w:rFonts w:ascii="Arial" w:eastAsia="ヒラギノ角ゴ Pro W3" w:hAnsi="Arial" w:cs="Times New Roman"/>
          <w:color w:val="000000"/>
          <w:sz w:val="22"/>
          <w:szCs w:val="20"/>
        </w:rPr>
        <w:t>s</w:t>
      </w:r>
      <w:r w:rsidR="000F21FB" w:rsidRPr="002039FE">
        <w:rPr>
          <w:rFonts w:ascii="Arial" w:eastAsia="ヒラギノ角ゴ Pro W3" w:hAnsi="Arial" w:cs="Times New Roman"/>
          <w:color w:val="000000"/>
          <w:sz w:val="22"/>
          <w:szCs w:val="20"/>
        </w:rPr>
        <w:t xml:space="preserve"> in </w:t>
      </w:r>
      <w:r w:rsidR="004C04FD" w:rsidRPr="002039FE">
        <w:rPr>
          <w:rFonts w:ascii="Arial" w:eastAsia="ヒラギノ角ゴ Pro W3" w:hAnsi="Arial" w:cs="Times New Roman"/>
          <w:color w:val="000000"/>
          <w:sz w:val="22"/>
          <w:szCs w:val="20"/>
        </w:rPr>
        <w:t xml:space="preserve">intestinal enterococci </w:t>
      </w:r>
      <w:r w:rsidR="000F21FB" w:rsidRPr="002039FE">
        <w:rPr>
          <w:rFonts w:ascii="Arial" w:eastAsia="ヒラギノ角ゴ Pro W3" w:hAnsi="Arial" w:cs="Times New Roman"/>
          <w:color w:val="000000"/>
          <w:sz w:val="22"/>
          <w:szCs w:val="20"/>
        </w:rPr>
        <w:t xml:space="preserve">and </w:t>
      </w:r>
      <w:r w:rsidR="004C04FD" w:rsidRPr="002039FE">
        <w:rPr>
          <w:rFonts w:ascii="Arial" w:eastAsia="ヒラギノ角ゴ Pro W3" w:hAnsi="Arial" w:cs="Times New Roman"/>
          <w:i/>
          <w:color w:val="000000"/>
          <w:sz w:val="22"/>
          <w:szCs w:val="20"/>
        </w:rPr>
        <w:t>E. coli</w:t>
      </w:r>
      <w:r w:rsidR="004C04FD" w:rsidRPr="002039FE">
        <w:rPr>
          <w:rFonts w:ascii="Arial" w:eastAsia="ヒラギノ角ゴ Pro W3" w:hAnsi="Arial" w:cs="Times New Roman"/>
          <w:color w:val="000000"/>
          <w:sz w:val="22"/>
          <w:szCs w:val="20"/>
        </w:rPr>
        <w:t xml:space="preserve"> </w:t>
      </w:r>
      <w:r w:rsidR="000F21FB" w:rsidRPr="002039FE">
        <w:rPr>
          <w:rFonts w:ascii="Arial" w:eastAsia="ヒラギノ角ゴ Pro W3" w:hAnsi="Arial" w:cs="Times New Roman"/>
          <w:color w:val="000000"/>
          <w:sz w:val="22"/>
          <w:szCs w:val="20"/>
        </w:rPr>
        <w:t xml:space="preserve">concentrations </w:t>
      </w:r>
      <w:r w:rsidR="00E826B8" w:rsidRPr="002039FE">
        <w:rPr>
          <w:rFonts w:ascii="Arial" w:eastAsia="ヒラギノ角ゴ Pro W3" w:hAnsi="Arial" w:cs="Times New Roman"/>
          <w:color w:val="000000"/>
          <w:sz w:val="22"/>
          <w:szCs w:val="20"/>
        </w:rPr>
        <w:t>in</w:t>
      </w:r>
      <w:r w:rsidR="000F21FB" w:rsidRPr="002039FE">
        <w:rPr>
          <w:rFonts w:ascii="Arial" w:eastAsia="ヒラギノ角ゴ Pro W3" w:hAnsi="Arial" w:cs="Times New Roman"/>
          <w:color w:val="000000"/>
          <w:sz w:val="22"/>
          <w:szCs w:val="20"/>
        </w:rPr>
        <w:t xml:space="preserve"> bathing waters</w:t>
      </w:r>
      <w:r w:rsidR="005C7096" w:rsidRPr="002039FE">
        <w:rPr>
          <w:rFonts w:ascii="Arial" w:eastAsia="ヒラギノ角ゴ Pro W3" w:hAnsi="Arial" w:cs="Times New Roman"/>
          <w:color w:val="000000"/>
          <w:sz w:val="22"/>
          <w:szCs w:val="20"/>
        </w:rPr>
        <w:t>.</w:t>
      </w:r>
      <w:r w:rsidR="00F560B9">
        <w:t xml:space="preserve">                                                                                                                             </w:t>
      </w:r>
    </w:p>
    <w:p w14:paraId="52D7D029" w14:textId="77CCA46C" w:rsidR="00CC0F84" w:rsidRPr="007F25F1" w:rsidRDefault="002039FE" w:rsidP="00CC0F84">
      <w:r w:rsidRPr="002039FE">
        <w:rPr>
          <w:noProof/>
          <w:lang w:eastAsia="en-GB"/>
        </w:rPr>
        <w:drawing>
          <wp:inline distT="0" distB="0" distL="0" distR="0" wp14:anchorId="00CCAF36" wp14:editId="13DB7A0F">
            <wp:extent cx="5438775" cy="36595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41792" cy="3661610"/>
                    </a:xfrm>
                    <a:prstGeom prst="rect">
                      <a:avLst/>
                    </a:prstGeom>
                  </pic:spPr>
                </pic:pic>
              </a:graphicData>
            </a:graphic>
          </wp:inline>
        </w:drawing>
      </w:r>
    </w:p>
    <w:p w14:paraId="6D5836F4" w14:textId="1A9766DE" w:rsidR="000F21FB" w:rsidRPr="007F25F1" w:rsidRDefault="00386152" w:rsidP="008D08AC">
      <w:pPr>
        <w:pStyle w:val="EEATextbody"/>
      </w:pPr>
      <w:r w:rsidRPr="007F25F1">
        <w:t xml:space="preserve">Figure </w:t>
      </w:r>
      <w:r w:rsidR="009C5D49">
        <w:t>3</w:t>
      </w:r>
      <w:r w:rsidR="004D027C" w:rsidRPr="007F25F1">
        <w:t>.</w:t>
      </w:r>
      <w:r w:rsidRPr="007F25F1">
        <w:t>2</w:t>
      </w:r>
      <w:r w:rsidR="00116494" w:rsidRPr="007F25F1">
        <w:t xml:space="preserve"> </w:t>
      </w:r>
      <w:r w:rsidR="000F21FB" w:rsidRPr="007F25F1">
        <w:t xml:space="preserve">depicts </w:t>
      </w:r>
      <w:r w:rsidR="007D22F8">
        <w:t>bacterial concentrations per water category</w:t>
      </w:r>
      <w:r w:rsidR="000F21FB" w:rsidRPr="007F25F1">
        <w:t xml:space="preserve">: coastal </w:t>
      </w:r>
      <w:r w:rsidR="007D22F8">
        <w:t>water</w:t>
      </w:r>
      <w:r w:rsidR="000F21FB" w:rsidRPr="007F25F1">
        <w:t>, transitional</w:t>
      </w:r>
      <w:r w:rsidR="007D22F8">
        <w:t xml:space="preserve"> water</w:t>
      </w:r>
      <w:r w:rsidR="000F21FB" w:rsidRPr="007F25F1">
        <w:t>, lake and river. As expected, coastal bathing waters are of better quality</w:t>
      </w:r>
      <w:r w:rsidR="007D22F8">
        <w:t xml:space="preserve"> than other</w:t>
      </w:r>
      <w:r w:rsidR="009C0446">
        <w:t xml:space="preserve"> water categorie</w:t>
      </w:r>
      <w:r w:rsidR="007D22F8">
        <w:t>s</w:t>
      </w:r>
      <w:r w:rsidR="00900C67" w:rsidRPr="007F25F1">
        <w:t>. They</w:t>
      </w:r>
      <w:r w:rsidR="000F21FB" w:rsidRPr="007F25F1">
        <w:t xml:space="preserve"> </w:t>
      </w:r>
      <w:r w:rsidR="007D22F8">
        <w:t xml:space="preserve">have </w:t>
      </w:r>
      <w:r w:rsidR="00900C67" w:rsidRPr="007F25F1">
        <w:t xml:space="preserve">fewer </w:t>
      </w:r>
      <w:r w:rsidR="000F21FB" w:rsidRPr="007F25F1">
        <w:t>bacteria of both types</w:t>
      </w:r>
      <w:r w:rsidR="00745C2B">
        <w:t xml:space="preserve"> owing to salt water </w:t>
      </w:r>
      <w:r w:rsidR="007D22F8">
        <w:t>providing harsh</w:t>
      </w:r>
      <w:r w:rsidR="009C0446">
        <w:t>er</w:t>
      </w:r>
      <w:r w:rsidR="007D22F8">
        <w:t xml:space="preserve"> </w:t>
      </w:r>
      <w:r w:rsidR="00022187">
        <w:t>living conditions</w:t>
      </w:r>
      <w:r w:rsidR="000F21FB" w:rsidRPr="007F25F1">
        <w:t xml:space="preserve"> </w:t>
      </w:r>
      <w:r w:rsidR="00186B8B">
        <w:t>than freshwater</w:t>
      </w:r>
      <w:r w:rsidR="000F21FB" w:rsidRPr="007F25F1">
        <w:t>. Coastal water bacteria</w:t>
      </w:r>
      <w:r w:rsidR="00F15FDE">
        <w:t>l</w:t>
      </w:r>
      <w:r w:rsidR="000F21FB" w:rsidRPr="007F25F1">
        <w:t xml:space="preserve"> concentrations are rather stable</w:t>
      </w:r>
      <w:r w:rsidR="00A5243A" w:rsidRPr="007F25F1">
        <w:t>.</w:t>
      </w:r>
      <w:r w:rsidR="000F21FB" w:rsidRPr="007F25F1">
        <w:t xml:space="preserve"> </w:t>
      </w:r>
      <w:r w:rsidR="00A5243A" w:rsidRPr="00FF49BE">
        <w:rPr>
          <w:i/>
        </w:rPr>
        <w:t xml:space="preserve">E coli </w:t>
      </w:r>
      <w:r w:rsidR="00A5243A" w:rsidRPr="007F25F1">
        <w:t>concentrations are</w:t>
      </w:r>
      <w:r w:rsidR="00D0582F">
        <w:t xml:space="preserve"> around 49</w:t>
      </w:r>
      <w:r w:rsidR="000F21FB" w:rsidRPr="007F25F1">
        <w:t xml:space="preserve"> </w:t>
      </w:r>
      <w:r w:rsidR="00920B88">
        <w:t>CFU</w:t>
      </w:r>
      <w:r w:rsidR="00A5243A" w:rsidRPr="007F25F1">
        <w:t xml:space="preserve"> per </w:t>
      </w:r>
      <w:r w:rsidR="000F21FB" w:rsidRPr="007F25F1">
        <w:t>100</w:t>
      </w:r>
      <w:r w:rsidR="00A5243A" w:rsidRPr="007F25F1">
        <w:t> </w:t>
      </w:r>
      <w:r w:rsidR="000F21FB" w:rsidRPr="007F25F1">
        <w:t xml:space="preserve">ml and </w:t>
      </w:r>
      <w:r w:rsidR="00A5243A" w:rsidRPr="007F25F1">
        <w:t xml:space="preserve">intestinal enterococci concentrations around </w:t>
      </w:r>
      <w:r w:rsidR="00D0582F">
        <w:t>27</w:t>
      </w:r>
      <w:r w:rsidR="000F21FB" w:rsidRPr="007F25F1">
        <w:t xml:space="preserve"> </w:t>
      </w:r>
      <w:r w:rsidR="00920B88">
        <w:t>CFU</w:t>
      </w:r>
      <w:r w:rsidR="00A5243A" w:rsidRPr="007F25F1">
        <w:t xml:space="preserve"> per </w:t>
      </w:r>
      <w:r w:rsidR="000F21FB" w:rsidRPr="007F25F1">
        <w:t>100</w:t>
      </w:r>
      <w:r w:rsidR="00A5243A" w:rsidRPr="007F25F1">
        <w:t> </w:t>
      </w:r>
      <w:r w:rsidR="000F21FB" w:rsidRPr="007F25F1">
        <w:t xml:space="preserve">ml. </w:t>
      </w:r>
      <w:r w:rsidR="004367F4" w:rsidRPr="007F25F1">
        <w:t xml:space="preserve">The </w:t>
      </w:r>
      <w:r w:rsidR="00D0582F">
        <w:t>BWD</w:t>
      </w:r>
      <w:r w:rsidR="004367F4" w:rsidRPr="007F25F1">
        <w:t xml:space="preserve"> classifies transitional </w:t>
      </w:r>
      <w:r w:rsidR="000F21FB" w:rsidRPr="007F25F1">
        <w:t>waters according to the same standards</w:t>
      </w:r>
      <w:r w:rsidR="004367F4" w:rsidRPr="007F25F1">
        <w:t>.</w:t>
      </w:r>
      <w:r w:rsidR="000F21FB" w:rsidRPr="007F25F1">
        <w:t xml:space="preserve"> </w:t>
      </w:r>
      <w:r w:rsidR="004367F4" w:rsidRPr="007F25F1">
        <w:t xml:space="preserve">However, average </w:t>
      </w:r>
      <w:r w:rsidR="000F21FB" w:rsidRPr="007F25F1">
        <w:t>bacteria</w:t>
      </w:r>
      <w:r w:rsidR="009C0446">
        <w:t>l</w:t>
      </w:r>
      <w:r w:rsidR="000F21FB" w:rsidRPr="007F25F1">
        <w:t xml:space="preserve"> concentrations are higher </w:t>
      </w:r>
      <w:r w:rsidR="004367F4" w:rsidRPr="007F25F1">
        <w:t xml:space="preserve">there </w:t>
      </w:r>
      <w:r w:rsidR="000F21FB" w:rsidRPr="007F25F1">
        <w:t xml:space="preserve">than in coastal water, especially concentrations of </w:t>
      </w:r>
      <w:r w:rsidR="000F21FB" w:rsidRPr="00FF49BE">
        <w:rPr>
          <w:i/>
        </w:rPr>
        <w:t>E. coli</w:t>
      </w:r>
      <w:r w:rsidR="00D0582F">
        <w:t xml:space="preserve"> (rising to 62</w:t>
      </w:r>
      <w:r w:rsidR="000F21FB" w:rsidRPr="007F25F1">
        <w:t xml:space="preserve"> </w:t>
      </w:r>
      <w:r w:rsidR="00920B88">
        <w:t>CFU</w:t>
      </w:r>
      <w:r w:rsidR="004367F4" w:rsidRPr="007F25F1">
        <w:t xml:space="preserve"> per </w:t>
      </w:r>
      <w:r w:rsidR="000F21FB" w:rsidRPr="007F25F1">
        <w:t>100</w:t>
      </w:r>
      <w:r w:rsidR="004367F4" w:rsidRPr="007F25F1">
        <w:t> </w:t>
      </w:r>
      <w:r w:rsidR="000F21FB" w:rsidRPr="007F25F1">
        <w:t xml:space="preserve">ml in the </w:t>
      </w:r>
      <w:r w:rsidR="00D0582F">
        <w:t>2015</w:t>
      </w:r>
      <w:r w:rsidR="004367F4" w:rsidRPr="007F25F1">
        <w:t xml:space="preserve"> season</w:t>
      </w:r>
      <w:r w:rsidR="000F21FB" w:rsidRPr="007F25F1">
        <w:t>).</w:t>
      </w:r>
    </w:p>
    <w:p w14:paraId="3AA938DD" w14:textId="65070E9F" w:rsidR="00B84C18" w:rsidRDefault="000F21FB" w:rsidP="00B84C18">
      <w:pPr>
        <w:pStyle w:val="EEATextbody"/>
      </w:pPr>
      <w:r w:rsidRPr="007F25F1">
        <w:t>Bacteria</w:t>
      </w:r>
      <w:r w:rsidR="009C0446">
        <w:t>l</w:t>
      </w:r>
      <w:r w:rsidRPr="007F25F1">
        <w:t xml:space="preserve"> concentrations in lake bathing waters </w:t>
      </w:r>
      <w:r w:rsidR="004367F4" w:rsidRPr="007F25F1">
        <w:t>were</w:t>
      </w:r>
      <w:r w:rsidRPr="007F25F1">
        <w:t xml:space="preserve"> at their lowest in the 2013</w:t>
      </w:r>
      <w:r w:rsidR="004367F4" w:rsidRPr="007F25F1">
        <w:t xml:space="preserve"> season</w:t>
      </w:r>
      <w:r w:rsidRPr="007F25F1">
        <w:t xml:space="preserve"> and r</w:t>
      </w:r>
      <w:r w:rsidR="004367F4" w:rsidRPr="007F25F1">
        <w:t>o</w:t>
      </w:r>
      <w:r w:rsidRPr="007F25F1">
        <w:t>s</w:t>
      </w:r>
      <w:r w:rsidR="004367F4" w:rsidRPr="007F25F1">
        <w:t>e</w:t>
      </w:r>
      <w:r w:rsidRPr="007F25F1">
        <w:t xml:space="preserve"> again in 2014. </w:t>
      </w:r>
      <w:r w:rsidRPr="00FF49BE">
        <w:rPr>
          <w:i/>
        </w:rPr>
        <w:t>E. coli</w:t>
      </w:r>
      <w:r w:rsidR="00FF49BE">
        <w:t xml:space="preserve"> reached 57</w:t>
      </w:r>
      <w:r w:rsidRPr="007F25F1">
        <w:t xml:space="preserve"> </w:t>
      </w:r>
      <w:r w:rsidR="00920B88">
        <w:t>CFU</w:t>
      </w:r>
      <w:r w:rsidR="004367F4" w:rsidRPr="007F25F1">
        <w:t xml:space="preserve"> per </w:t>
      </w:r>
      <w:r w:rsidRPr="007F25F1">
        <w:t>100</w:t>
      </w:r>
      <w:r w:rsidR="004367F4" w:rsidRPr="007F25F1">
        <w:t> </w:t>
      </w:r>
      <w:r w:rsidRPr="007F25F1">
        <w:t xml:space="preserve">ml and intestinal enterococci </w:t>
      </w:r>
      <w:r w:rsidR="004367F4" w:rsidRPr="007F25F1">
        <w:t xml:space="preserve">reached </w:t>
      </w:r>
      <w:r w:rsidR="00FF49BE">
        <w:t>30</w:t>
      </w:r>
      <w:r w:rsidRPr="007F25F1">
        <w:t xml:space="preserve"> </w:t>
      </w:r>
      <w:r w:rsidR="00920B88">
        <w:t>CFU</w:t>
      </w:r>
      <w:r w:rsidR="004367F4" w:rsidRPr="007F25F1">
        <w:t xml:space="preserve"> per </w:t>
      </w:r>
      <w:r w:rsidRPr="007F25F1">
        <w:t>100</w:t>
      </w:r>
      <w:r w:rsidR="004367F4" w:rsidRPr="007F25F1">
        <w:t> </w:t>
      </w:r>
      <w:r w:rsidRPr="007F25F1">
        <w:t>ml</w:t>
      </w:r>
      <w:r w:rsidR="00FF49BE">
        <w:t xml:space="preserve"> in the 2015 season</w:t>
      </w:r>
      <w:r w:rsidRPr="007F25F1">
        <w:t>.</w:t>
      </w:r>
      <w:r w:rsidR="00B84C18" w:rsidRPr="00B84C18">
        <w:t xml:space="preserve"> </w:t>
      </w:r>
    </w:p>
    <w:p w14:paraId="03288F3A" w14:textId="5AC8D55C" w:rsidR="00B84C18" w:rsidRPr="007F25F1" w:rsidRDefault="00B84C18" w:rsidP="00B84C18">
      <w:pPr>
        <w:pStyle w:val="EEATextbody"/>
      </w:pPr>
      <w:r w:rsidRPr="007F25F1">
        <w:t xml:space="preserve">Riverine bathing waters are the most polluted. They have exceptionally high concentrations of both </w:t>
      </w:r>
      <w:r w:rsidRPr="00FF49BE">
        <w:rPr>
          <w:i/>
        </w:rPr>
        <w:t xml:space="preserve">E. coli </w:t>
      </w:r>
      <w:r>
        <w:t>(159</w:t>
      </w:r>
      <w:r w:rsidRPr="007F25F1">
        <w:t xml:space="preserve"> </w:t>
      </w:r>
      <w:r>
        <w:t>CFU</w:t>
      </w:r>
      <w:r w:rsidRPr="007F25F1">
        <w:t xml:space="preserve"> per 100 ml) and intestinal en</w:t>
      </w:r>
      <w:r>
        <w:t>terococci (58</w:t>
      </w:r>
      <w:r w:rsidRPr="007F25F1">
        <w:t xml:space="preserve"> </w:t>
      </w:r>
      <w:r>
        <w:t>CFU</w:t>
      </w:r>
      <w:r w:rsidRPr="007F25F1">
        <w:t xml:space="preserve"> per 100 ml) compared with other water </w:t>
      </w:r>
      <w:r w:rsidR="009C0446">
        <w:t>categories</w:t>
      </w:r>
      <w:r>
        <w:t>, but with averages changing over the years</w:t>
      </w:r>
      <w:r w:rsidRPr="007F25F1">
        <w:t xml:space="preserve">. </w:t>
      </w:r>
    </w:p>
    <w:p w14:paraId="1BC30563" w14:textId="581657E0" w:rsidR="00C61E6F" w:rsidRDefault="00B84C18" w:rsidP="00B84C18">
      <w:pPr>
        <w:pStyle w:val="Caption"/>
        <w:rPr>
          <w:rFonts w:ascii="Arial" w:eastAsia="ヒラギノ角ゴ Pro W3" w:hAnsi="Arial" w:cs="Times New Roman"/>
          <w:color w:val="000000"/>
          <w:sz w:val="22"/>
          <w:szCs w:val="20"/>
        </w:rPr>
      </w:pPr>
      <w:bookmarkStart w:id="90" w:name="_Ref444517837"/>
      <w:r w:rsidRPr="00B84C18">
        <w:rPr>
          <w:rFonts w:ascii="Arial" w:eastAsia="ヒラギノ角ゴ Pro W3" w:hAnsi="Arial" w:cs="Times New Roman"/>
          <w:color w:val="000000"/>
          <w:sz w:val="22"/>
          <w:szCs w:val="20"/>
        </w:rPr>
        <w:t xml:space="preserve">Figure </w:t>
      </w:r>
      <w:r w:rsidRPr="00B84C18">
        <w:rPr>
          <w:rFonts w:ascii="Arial" w:eastAsia="ヒラギノ角ゴ Pro W3" w:hAnsi="Arial" w:cs="Times New Roman"/>
          <w:color w:val="000000"/>
          <w:sz w:val="22"/>
          <w:szCs w:val="20"/>
        </w:rPr>
        <w:fldChar w:fldCharType="begin"/>
      </w:r>
      <w:r w:rsidRPr="00B84C18">
        <w:rPr>
          <w:rFonts w:ascii="Arial" w:eastAsia="ヒラギノ角ゴ Pro W3" w:hAnsi="Arial" w:cs="Times New Roman"/>
          <w:color w:val="000000"/>
          <w:sz w:val="22"/>
          <w:szCs w:val="20"/>
        </w:rPr>
        <w:instrText xml:space="preserve"> STYLEREF 1 \s </w:instrText>
      </w:r>
      <w:r w:rsidRP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3</w:t>
      </w:r>
      <w:r w:rsidRPr="00B84C18">
        <w:rPr>
          <w:rFonts w:ascii="Arial" w:eastAsia="ヒラギノ角ゴ Pro W3" w:hAnsi="Arial" w:cs="Times New Roman"/>
          <w:color w:val="000000"/>
          <w:sz w:val="22"/>
          <w:szCs w:val="20"/>
        </w:rPr>
        <w:fldChar w:fldCharType="end"/>
      </w:r>
      <w:r w:rsidRPr="00B84C18">
        <w:rPr>
          <w:rFonts w:ascii="Arial" w:eastAsia="ヒラギノ角ゴ Pro W3" w:hAnsi="Arial" w:cs="Times New Roman"/>
          <w:color w:val="000000"/>
          <w:sz w:val="22"/>
          <w:szCs w:val="20"/>
        </w:rPr>
        <w:t>.</w:t>
      </w:r>
      <w:r w:rsidRPr="00B84C18">
        <w:rPr>
          <w:rFonts w:ascii="Arial" w:eastAsia="ヒラギノ角ゴ Pro W3" w:hAnsi="Arial" w:cs="Times New Roman"/>
          <w:color w:val="000000"/>
          <w:sz w:val="22"/>
          <w:szCs w:val="20"/>
        </w:rPr>
        <w:fldChar w:fldCharType="begin"/>
      </w:r>
      <w:r w:rsidRPr="00B84C18">
        <w:rPr>
          <w:rFonts w:ascii="Arial" w:eastAsia="ヒラギノ角ゴ Pro W3" w:hAnsi="Arial" w:cs="Times New Roman"/>
          <w:color w:val="000000"/>
          <w:sz w:val="22"/>
          <w:szCs w:val="20"/>
        </w:rPr>
        <w:instrText xml:space="preserve"> SEQ Figure \* ARABIC \s 1 </w:instrText>
      </w:r>
      <w:r w:rsidRPr="00B84C18">
        <w:rPr>
          <w:rFonts w:ascii="Arial" w:eastAsia="ヒラギノ角ゴ Pro W3" w:hAnsi="Arial" w:cs="Times New Roman"/>
          <w:color w:val="000000"/>
          <w:sz w:val="22"/>
          <w:szCs w:val="20"/>
        </w:rPr>
        <w:fldChar w:fldCharType="separate"/>
      </w:r>
      <w:r w:rsidR="00814484">
        <w:rPr>
          <w:rFonts w:ascii="Arial" w:eastAsia="ヒラギノ角ゴ Pro W3" w:hAnsi="Arial" w:cs="Times New Roman"/>
          <w:noProof/>
          <w:color w:val="000000"/>
          <w:sz w:val="22"/>
          <w:szCs w:val="20"/>
        </w:rPr>
        <w:t>2</w:t>
      </w:r>
      <w:r w:rsidRPr="00B84C18">
        <w:rPr>
          <w:rFonts w:ascii="Arial" w:eastAsia="ヒラギノ角ゴ Pro W3" w:hAnsi="Arial" w:cs="Times New Roman"/>
          <w:color w:val="000000"/>
          <w:sz w:val="22"/>
          <w:szCs w:val="20"/>
        </w:rPr>
        <w:fldChar w:fldCharType="end"/>
      </w:r>
      <w:bookmarkEnd w:id="90"/>
      <w:r w:rsidR="005C7096" w:rsidRPr="00B84C18">
        <w:rPr>
          <w:rFonts w:ascii="Arial" w:eastAsia="ヒラギノ角ゴ Pro W3" w:hAnsi="Arial" w:cs="Times New Roman"/>
          <w:color w:val="000000"/>
          <w:sz w:val="22"/>
          <w:szCs w:val="20"/>
        </w:rPr>
        <w:t> </w:t>
      </w:r>
      <w:r w:rsidR="009C0446">
        <w:rPr>
          <w:rFonts w:ascii="Arial" w:eastAsia="ヒラギノ角ゴ Pro W3" w:hAnsi="Arial" w:cs="Times New Roman"/>
          <w:color w:val="000000"/>
          <w:sz w:val="22"/>
          <w:szCs w:val="20"/>
        </w:rPr>
        <w:t xml:space="preserve">Overall </w:t>
      </w:r>
      <w:r w:rsidR="00C61E6F" w:rsidRPr="00B84C18">
        <w:rPr>
          <w:rFonts w:ascii="Arial" w:eastAsia="ヒラギノ角ゴ Pro W3" w:hAnsi="Arial" w:cs="Times New Roman"/>
          <w:color w:val="000000"/>
          <w:sz w:val="22"/>
          <w:szCs w:val="20"/>
        </w:rPr>
        <w:t xml:space="preserve">European trend in </w:t>
      </w:r>
      <w:r w:rsidR="00C61E6F" w:rsidRPr="00B84C18">
        <w:rPr>
          <w:rFonts w:ascii="Arial" w:eastAsia="ヒラギノ角ゴ Pro W3" w:hAnsi="Arial" w:cs="Times New Roman"/>
          <w:i/>
          <w:color w:val="000000"/>
          <w:sz w:val="22"/>
          <w:szCs w:val="20"/>
        </w:rPr>
        <w:t>E. coli</w:t>
      </w:r>
      <w:r w:rsidR="00C61E6F" w:rsidRPr="00B84C18">
        <w:rPr>
          <w:rFonts w:ascii="Arial" w:eastAsia="ヒラギノ角ゴ Pro W3" w:hAnsi="Arial" w:cs="Times New Roman"/>
          <w:color w:val="000000"/>
          <w:sz w:val="22"/>
          <w:szCs w:val="20"/>
        </w:rPr>
        <w:t xml:space="preserve"> </w:t>
      </w:r>
      <w:r w:rsidR="00C02287" w:rsidRPr="00B84C18">
        <w:rPr>
          <w:rFonts w:ascii="Arial" w:eastAsia="ヒラギノ角ゴ Pro W3" w:hAnsi="Arial" w:cs="Times New Roman"/>
          <w:color w:val="000000"/>
          <w:sz w:val="22"/>
          <w:szCs w:val="20"/>
        </w:rPr>
        <w:t xml:space="preserve">(left) </w:t>
      </w:r>
      <w:r w:rsidR="00C61E6F" w:rsidRPr="00B84C18">
        <w:rPr>
          <w:rFonts w:ascii="Arial" w:eastAsia="ヒラギノ角ゴ Pro W3" w:hAnsi="Arial" w:cs="Times New Roman"/>
          <w:color w:val="000000"/>
          <w:sz w:val="22"/>
          <w:szCs w:val="20"/>
        </w:rPr>
        <w:t xml:space="preserve">and intestinal enterococci </w:t>
      </w:r>
      <w:r w:rsidR="00C02287" w:rsidRPr="00B84C18">
        <w:rPr>
          <w:rFonts w:ascii="Arial" w:eastAsia="ヒラギノ角ゴ Pro W3" w:hAnsi="Arial" w:cs="Times New Roman"/>
          <w:color w:val="000000"/>
          <w:sz w:val="22"/>
          <w:szCs w:val="20"/>
        </w:rPr>
        <w:t xml:space="preserve">(right) </w:t>
      </w:r>
      <w:r w:rsidR="00C61E6F" w:rsidRPr="00B84C18">
        <w:rPr>
          <w:rFonts w:ascii="Arial" w:eastAsia="ヒラギノ角ゴ Pro W3" w:hAnsi="Arial" w:cs="Times New Roman"/>
          <w:color w:val="000000"/>
          <w:sz w:val="22"/>
          <w:szCs w:val="20"/>
        </w:rPr>
        <w:t xml:space="preserve">concentrations by water </w:t>
      </w:r>
      <w:r w:rsidR="009C0446">
        <w:rPr>
          <w:rFonts w:ascii="Arial" w:eastAsia="ヒラギノ角ゴ Pro W3" w:hAnsi="Arial" w:cs="Times New Roman"/>
          <w:color w:val="000000"/>
          <w:sz w:val="22"/>
          <w:szCs w:val="20"/>
        </w:rPr>
        <w:t>categories</w:t>
      </w:r>
      <w:r w:rsidR="009C0446" w:rsidRPr="00B84C18">
        <w:rPr>
          <w:rFonts w:ascii="Arial" w:eastAsia="ヒラギノ角ゴ Pro W3" w:hAnsi="Arial" w:cs="Times New Roman"/>
          <w:color w:val="000000"/>
          <w:sz w:val="22"/>
          <w:szCs w:val="20"/>
        </w:rPr>
        <w:t xml:space="preserve"> </w:t>
      </w:r>
      <w:r w:rsidR="00C61E6F" w:rsidRPr="00B84C18">
        <w:rPr>
          <w:rFonts w:ascii="Arial" w:eastAsia="ヒラギノ角ゴ Pro W3" w:hAnsi="Arial" w:cs="Times New Roman"/>
          <w:color w:val="000000"/>
          <w:sz w:val="22"/>
          <w:szCs w:val="20"/>
        </w:rPr>
        <w:t>(for bathing waters</w:t>
      </w:r>
      <w:r w:rsidR="003E4825" w:rsidRPr="00B84C18">
        <w:rPr>
          <w:rFonts w:ascii="Arial" w:eastAsia="ヒラギノ角ゴ Pro W3" w:hAnsi="Arial" w:cs="Times New Roman"/>
          <w:color w:val="000000"/>
          <w:sz w:val="22"/>
          <w:szCs w:val="20"/>
        </w:rPr>
        <w:t>)</w:t>
      </w:r>
      <w:r w:rsidR="004D027C" w:rsidRPr="00B84C18">
        <w:rPr>
          <w:rFonts w:ascii="Arial" w:eastAsia="ヒラギノ角ゴ Pro W3" w:hAnsi="Arial" w:cs="Times New Roman"/>
          <w:color w:val="000000"/>
          <w:sz w:val="22"/>
          <w:szCs w:val="20"/>
        </w:rPr>
        <w:t>.</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24"/>
        <w:gridCol w:w="4634"/>
      </w:tblGrid>
      <w:tr w:rsidR="00B84C18" w14:paraId="176525D2" w14:textId="77777777" w:rsidTr="00B84C18">
        <w:tc>
          <w:tcPr>
            <w:tcW w:w="4580" w:type="dxa"/>
          </w:tcPr>
          <w:p w14:paraId="1396C38A" w14:textId="65C9EFD3" w:rsidR="00B84C18" w:rsidRDefault="00B84C18" w:rsidP="00B84C18">
            <w:r>
              <w:rPr>
                <w:noProof/>
                <w:lang w:eastAsia="en-GB"/>
              </w:rPr>
              <w:lastRenderedPageBreak/>
              <w:drawing>
                <wp:inline distT="0" distB="0" distL="0" distR="0" wp14:anchorId="0F026352" wp14:editId="1F56B771">
                  <wp:extent cx="2787015" cy="3387970"/>
                  <wp:effectExtent l="0" t="0" r="0" b="3175"/>
                  <wp:docPr id="13408" name="Grafik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96137" cy="3399059"/>
                          </a:xfrm>
                          <a:prstGeom prst="rect">
                            <a:avLst/>
                          </a:prstGeom>
                        </pic:spPr>
                      </pic:pic>
                    </a:graphicData>
                  </a:graphic>
                </wp:inline>
              </w:drawing>
            </w:r>
          </w:p>
        </w:tc>
        <w:tc>
          <w:tcPr>
            <w:tcW w:w="4580" w:type="dxa"/>
          </w:tcPr>
          <w:p w14:paraId="19D83B3C" w14:textId="36B1B37F" w:rsidR="00B84C18" w:rsidRDefault="00B84C18" w:rsidP="00B84C18">
            <w:r>
              <w:rPr>
                <w:noProof/>
                <w:lang w:eastAsia="en-GB"/>
              </w:rPr>
              <w:drawing>
                <wp:inline distT="0" distB="0" distL="0" distR="0" wp14:anchorId="5A3FE71A" wp14:editId="6BC91092">
                  <wp:extent cx="2924175" cy="3369523"/>
                  <wp:effectExtent l="0" t="0" r="0" b="2540"/>
                  <wp:docPr id="13409" name="Grafik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23810" cy="3369102"/>
                          </a:xfrm>
                          <a:prstGeom prst="rect">
                            <a:avLst/>
                          </a:prstGeom>
                        </pic:spPr>
                      </pic:pic>
                    </a:graphicData>
                  </a:graphic>
                </wp:inline>
              </w:drawing>
            </w:r>
          </w:p>
        </w:tc>
      </w:tr>
    </w:tbl>
    <w:p w14:paraId="07ACA59E" w14:textId="77777777" w:rsidR="00B84C18" w:rsidRPr="00B84C18" w:rsidRDefault="00B84C18" w:rsidP="00B84C18"/>
    <w:p w14:paraId="2E44C643" w14:textId="77777777" w:rsidR="00FC7D6B" w:rsidRDefault="00FC7D6B">
      <w:pPr>
        <w:spacing w:before="0"/>
        <w:rPr>
          <w:rFonts w:ascii="Arial" w:eastAsiaTheme="majorEastAsia" w:hAnsi="Arial" w:cstheme="majorBidi"/>
          <w:b/>
          <w:bCs/>
          <w:color w:val="365F91" w:themeColor="accent1" w:themeShade="BF"/>
          <w:sz w:val="40"/>
          <w:szCs w:val="40"/>
        </w:rPr>
      </w:pPr>
      <w:bookmarkStart w:id="91" w:name="_Toc444503111"/>
      <w:bookmarkStart w:id="92" w:name="_Toc447723641"/>
      <w:r>
        <w:br w:type="page"/>
      </w:r>
    </w:p>
    <w:p w14:paraId="1F76B99B" w14:textId="23ABEBBD" w:rsidR="00CB34E9" w:rsidRPr="007F25F1" w:rsidRDefault="009C5D49" w:rsidP="00C87766">
      <w:pPr>
        <w:pStyle w:val="EEAHeading1"/>
      </w:pPr>
      <w:bookmarkStart w:id="93" w:name="_Toc455662854"/>
      <w:r>
        <w:lastRenderedPageBreak/>
        <w:t>4</w:t>
      </w:r>
      <w:r w:rsidR="00F7590D" w:rsidRPr="007F25F1">
        <w:tab/>
      </w:r>
      <w:r w:rsidR="000F21FB" w:rsidRPr="007F25F1">
        <w:t xml:space="preserve">Information </w:t>
      </w:r>
      <w:r w:rsidR="000C14AD">
        <w:t>to the public</w:t>
      </w:r>
      <w:bookmarkEnd w:id="91"/>
      <w:bookmarkEnd w:id="92"/>
      <w:bookmarkEnd w:id="93"/>
    </w:p>
    <w:p w14:paraId="1ED51AC6" w14:textId="3DC3F4BE" w:rsidR="00C20002" w:rsidRDefault="009C5D49" w:rsidP="005C7096">
      <w:pPr>
        <w:pStyle w:val="EEAHeading2"/>
      </w:pPr>
      <w:bookmarkStart w:id="94" w:name="_Toc455662855"/>
      <w:bookmarkStart w:id="95" w:name="_Toc444503112"/>
      <w:bookmarkStart w:id="96" w:name="_Toc447723642"/>
      <w:r>
        <w:t>4</w:t>
      </w:r>
      <w:r w:rsidR="00F7590D" w:rsidRPr="007F25F1">
        <w:t>.1</w:t>
      </w:r>
      <w:r w:rsidR="00A65C65">
        <w:tab/>
      </w:r>
      <w:r w:rsidR="00C20002">
        <w:t>Introduction</w:t>
      </w:r>
      <w:bookmarkEnd w:id="94"/>
    </w:p>
    <w:p w14:paraId="50533D42" w14:textId="7D1DB334" w:rsidR="00C20002" w:rsidRPr="007F25F1" w:rsidRDefault="00EF0CD9" w:rsidP="00C20002">
      <w:pPr>
        <w:pStyle w:val="EEATextbody"/>
      </w:pPr>
      <w:r>
        <w:t>As a resource essential for life i</w:t>
      </w:r>
      <w:r w:rsidR="00C20002" w:rsidRPr="007F25F1">
        <w:t xml:space="preserve">t is important </w:t>
      </w:r>
      <w:r>
        <w:t>that</w:t>
      </w:r>
      <w:r w:rsidR="00C20002" w:rsidRPr="007F25F1">
        <w:t xml:space="preserve"> the public </w:t>
      </w:r>
      <w:r w:rsidR="00F168D6">
        <w:t>has</w:t>
      </w:r>
      <w:r w:rsidR="00C20002" w:rsidRPr="007F25F1">
        <w:t xml:space="preserve"> up-to date information on drinking and bathing water quality and about urban wastewater treatment. The European citizen initiative </w:t>
      </w:r>
      <w:r w:rsidR="00C20002" w:rsidRPr="00964560">
        <w:rPr>
          <w:color w:val="auto"/>
        </w:rPr>
        <w:t>‘</w:t>
      </w:r>
      <w:r w:rsidR="00C20002" w:rsidRPr="007F25F1">
        <w:t>Right2Water</w:t>
      </w:r>
      <w:r w:rsidR="00C20002" w:rsidRPr="00964560">
        <w:rPr>
          <w:color w:val="auto"/>
        </w:rPr>
        <w:t>’</w:t>
      </w:r>
      <w:r w:rsidR="00C20002" w:rsidRPr="007F25F1">
        <w:t xml:space="preserve"> highlight</w:t>
      </w:r>
      <w:r w:rsidR="00F168D6">
        <w:t>ed</w:t>
      </w:r>
      <w:r w:rsidR="00C20002" w:rsidRPr="007F25F1">
        <w:t xml:space="preserve"> the level of interest in these issues. In response to th</w:t>
      </w:r>
      <w:r w:rsidR="00E93ABA">
        <w:t>is</w:t>
      </w:r>
      <w:r w:rsidR="00C20002" w:rsidRPr="007F25F1">
        <w:t xml:space="preserve"> initiative, the E</w:t>
      </w:r>
      <w:r w:rsidR="00F168D6">
        <w:t xml:space="preserve">uropean </w:t>
      </w:r>
      <w:r w:rsidR="00C20002" w:rsidRPr="007F25F1">
        <w:t>C</w:t>
      </w:r>
      <w:r w:rsidR="00F168D6">
        <w:t>ommission</w:t>
      </w:r>
      <w:r w:rsidR="00C20002" w:rsidRPr="007F25F1">
        <w:t xml:space="preserve"> committed itself to several </w:t>
      </w:r>
      <w:r w:rsidR="00E93ABA">
        <w:t>actions</w:t>
      </w:r>
      <w:r w:rsidR="00E93ABA" w:rsidRPr="007F25F1">
        <w:t xml:space="preserve"> </w:t>
      </w:r>
      <w:r w:rsidR="00C20002" w:rsidRPr="007F25F1">
        <w:t xml:space="preserve">to increase transparency  </w:t>
      </w:r>
      <w:r w:rsidR="00E93ABA">
        <w:t xml:space="preserve">with regard to </w:t>
      </w:r>
      <w:r w:rsidR="00C20002" w:rsidRPr="007F25F1">
        <w:t xml:space="preserve">water </w:t>
      </w:r>
      <w:r w:rsidR="00E93ABA">
        <w:t xml:space="preserve">quality, </w:t>
      </w:r>
      <w:r w:rsidR="00C20002" w:rsidRPr="007F25F1">
        <w:t>supply and treatment</w:t>
      </w:r>
      <w:r w:rsidR="00916E24">
        <w:t xml:space="preserve"> (EC 2014)</w:t>
      </w:r>
      <w:r w:rsidR="00C20002" w:rsidRPr="007F25F1">
        <w:t>.</w:t>
      </w:r>
    </w:p>
    <w:p w14:paraId="28BB2ACE" w14:textId="504D1A1D" w:rsidR="00CB34E9" w:rsidRPr="007F25F1" w:rsidRDefault="009C5D49" w:rsidP="005C7096">
      <w:pPr>
        <w:pStyle w:val="EEAHeading2"/>
      </w:pPr>
      <w:bookmarkStart w:id="97" w:name="_Toc455662856"/>
      <w:r>
        <w:t>4</w:t>
      </w:r>
      <w:r w:rsidR="00C20002">
        <w:t>.2</w:t>
      </w:r>
      <w:r w:rsidR="00A65C65">
        <w:tab/>
      </w:r>
      <w:r w:rsidR="000F21FB" w:rsidRPr="007F25F1">
        <w:t>Reporting obligations</w:t>
      </w:r>
      <w:bookmarkEnd w:id="95"/>
      <w:bookmarkEnd w:id="96"/>
      <w:bookmarkEnd w:id="97"/>
    </w:p>
    <w:p w14:paraId="71D683FD" w14:textId="719654BE" w:rsidR="00CB34E9" w:rsidRPr="007F25F1" w:rsidRDefault="000F21FB" w:rsidP="008D08AC">
      <w:pPr>
        <w:pStyle w:val="EEATextbody"/>
      </w:pPr>
      <w:r w:rsidRPr="007F25F1">
        <w:t xml:space="preserve">Member States </w:t>
      </w:r>
      <w:r w:rsidR="00E93ABA">
        <w:t>report</w:t>
      </w:r>
      <w:r w:rsidR="0060016B">
        <w:t xml:space="preserve"> to the European Commission</w:t>
      </w:r>
      <w:r w:rsidR="00E93ABA">
        <w:t xml:space="preserve"> </w:t>
      </w:r>
      <w:r w:rsidR="0060016B">
        <w:t>on the implementation of</w:t>
      </w:r>
      <w:r w:rsidRPr="007F25F1">
        <w:t xml:space="preserve"> each of the </w:t>
      </w:r>
      <w:r w:rsidR="00E93ABA">
        <w:t xml:space="preserve">water industry </w:t>
      </w:r>
      <w:r w:rsidRPr="007F25F1">
        <w:t>directives</w:t>
      </w:r>
      <w:r w:rsidR="0020500F" w:rsidRPr="007F25F1">
        <w:t xml:space="preserve"> in regular reporting </w:t>
      </w:r>
      <w:r w:rsidR="00E93ABA">
        <w:t>cycles</w:t>
      </w:r>
      <w:r w:rsidR="0020500F" w:rsidRPr="007F25F1">
        <w:t xml:space="preserve">, </w:t>
      </w:r>
      <w:r w:rsidR="006830FD" w:rsidRPr="007F25F1">
        <w:t>al</w:t>
      </w:r>
      <w:r w:rsidR="0020500F" w:rsidRPr="007F25F1">
        <w:t>though the reporting frequenc</w:t>
      </w:r>
      <w:r w:rsidR="006830FD" w:rsidRPr="007F25F1">
        <w:t>ies</w:t>
      </w:r>
      <w:r w:rsidR="0020500F" w:rsidRPr="007F25F1">
        <w:t xml:space="preserve"> differ</w:t>
      </w:r>
      <w:r w:rsidR="00AB5930">
        <w:t xml:space="preserve"> between directives</w:t>
      </w:r>
      <w:r w:rsidR="0020500F" w:rsidRPr="007F25F1">
        <w:t xml:space="preserve">. </w:t>
      </w:r>
      <w:r w:rsidR="00601C55" w:rsidRPr="007F25F1">
        <w:t xml:space="preserve">The </w:t>
      </w:r>
      <w:r w:rsidR="0020500F" w:rsidRPr="007F25F1">
        <w:t>BWD</w:t>
      </w:r>
      <w:r w:rsidR="00601C55" w:rsidRPr="007F25F1">
        <w:t xml:space="preserve"> requires</w:t>
      </w:r>
      <w:r w:rsidRPr="007F25F1">
        <w:t xml:space="preserve"> </w:t>
      </w:r>
      <w:r w:rsidR="00601C55" w:rsidRPr="007F25F1">
        <w:t xml:space="preserve">annual </w:t>
      </w:r>
      <w:r w:rsidR="00CD4863">
        <w:t>reporting</w:t>
      </w:r>
      <w:r w:rsidRPr="007F25F1">
        <w:t xml:space="preserve"> of </w:t>
      </w:r>
      <w:r w:rsidR="0060016B">
        <w:t xml:space="preserve">monitoring data and </w:t>
      </w:r>
      <w:r w:rsidRPr="007F25F1">
        <w:t xml:space="preserve">significant management measures </w:t>
      </w:r>
      <w:r w:rsidR="0060016B">
        <w:t>implemented</w:t>
      </w:r>
      <w:r w:rsidR="0060016B" w:rsidRPr="007F25F1">
        <w:t xml:space="preserve"> </w:t>
      </w:r>
      <w:r w:rsidRPr="007F25F1">
        <w:t xml:space="preserve">or planned. </w:t>
      </w:r>
      <w:r w:rsidR="000F2F82">
        <w:t>For the</w:t>
      </w:r>
      <w:r w:rsidR="0020500F" w:rsidRPr="007F25F1">
        <w:t xml:space="preserve"> UWWTD</w:t>
      </w:r>
      <w:r w:rsidR="000956DF" w:rsidRPr="007F25F1">
        <w:t>,</w:t>
      </w:r>
      <w:r w:rsidR="0020500F" w:rsidRPr="007F25F1">
        <w:t xml:space="preserve"> data </w:t>
      </w:r>
      <w:r w:rsidRPr="007F25F1">
        <w:t xml:space="preserve">on discharges from </w:t>
      </w:r>
      <w:r w:rsidR="000956DF" w:rsidRPr="007F25F1">
        <w:t>UWWTP</w:t>
      </w:r>
      <w:r w:rsidRPr="007F25F1">
        <w:t>s</w:t>
      </w:r>
      <w:r w:rsidR="00CB34E9" w:rsidRPr="007F25F1">
        <w:t xml:space="preserve"> </w:t>
      </w:r>
      <w:r w:rsidR="000956DF" w:rsidRPr="007F25F1">
        <w:t xml:space="preserve">have to be reported </w:t>
      </w:r>
      <w:r w:rsidR="00916E24">
        <w:t xml:space="preserve">within 6 months of </w:t>
      </w:r>
      <w:r w:rsidR="0060016B">
        <w:t xml:space="preserve">data </w:t>
      </w:r>
      <w:r w:rsidR="00916E24">
        <w:t>request</w:t>
      </w:r>
      <w:r w:rsidR="0060016B">
        <w:t>s</w:t>
      </w:r>
      <w:r w:rsidR="00916E24">
        <w:t xml:space="preserve"> (typically biannually)</w:t>
      </w:r>
      <w:r w:rsidR="000F2F82">
        <w:t xml:space="preserve"> and on implement</w:t>
      </w:r>
      <w:r w:rsidR="0060016B">
        <w:t>ed</w:t>
      </w:r>
      <w:r w:rsidR="000F2F82">
        <w:t xml:space="preserve"> measures every 2 years</w:t>
      </w:r>
      <w:r w:rsidR="000956DF" w:rsidRPr="007F25F1">
        <w:t>.</w:t>
      </w:r>
      <w:r w:rsidRPr="007F25F1">
        <w:t xml:space="preserve"> </w:t>
      </w:r>
      <w:r w:rsidR="000956DF" w:rsidRPr="007F25F1">
        <w:t xml:space="preserve">Under </w:t>
      </w:r>
      <w:r w:rsidR="0020500F" w:rsidRPr="007F25F1">
        <w:t xml:space="preserve">the DWD </w:t>
      </w:r>
      <w:r w:rsidRPr="007F25F1">
        <w:t xml:space="preserve">reports on the quality of water intended for human consumption have to be </w:t>
      </w:r>
      <w:r w:rsidR="000956DF" w:rsidRPr="007F25F1">
        <w:t xml:space="preserve">submitted </w:t>
      </w:r>
      <w:r w:rsidRPr="007F25F1">
        <w:t xml:space="preserve">every </w:t>
      </w:r>
      <w:r w:rsidR="002D0C60">
        <w:t>three</w:t>
      </w:r>
      <w:r w:rsidRPr="007F25F1">
        <w:t xml:space="preserve"> years. All data </w:t>
      </w:r>
      <w:r w:rsidR="00FE1096" w:rsidRPr="007F25F1">
        <w:t>are</w:t>
      </w:r>
      <w:r w:rsidRPr="007F25F1">
        <w:t xml:space="preserve"> submitted in digital format</w:t>
      </w:r>
      <w:r w:rsidR="00E460D9">
        <w:t xml:space="preserve"> into WISE, the Water Information System for Europe. These data bases are used by the EEA for assessments and thematic reports on the environment</w:t>
      </w:r>
      <w:r w:rsidRPr="007F25F1">
        <w:t xml:space="preserve">. </w:t>
      </w:r>
      <w:r w:rsidR="00C20002">
        <w:t>T</w:t>
      </w:r>
      <w:r w:rsidRPr="007F25F1">
        <w:t xml:space="preserve">he EC </w:t>
      </w:r>
      <w:r w:rsidR="0060016B">
        <w:t xml:space="preserve">checks the compliance of </w:t>
      </w:r>
      <w:r w:rsidRPr="007F25F1">
        <w:t xml:space="preserve">the data </w:t>
      </w:r>
      <w:r w:rsidR="00E460D9">
        <w:t xml:space="preserve">reported by Member States </w:t>
      </w:r>
      <w:r w:rsidRPr="007F25F1">
        <w:t xml:space="preserve">against the standards </w:t>
      </w:r>
      <w:r w:rsidR="00C20002">
        <w:t xml:space="preserve">and requirements set out </w:t>
      </w:r>
      <w:r w:rsidRPr="007F25F1">
        <w:t>in the directives.</w:t>
      </w:r>
    </w:p>
    <w:p w14:paraId="4D927739" w14:textId="6A0B1112" w:rsidR="00CB34E9" w:rsidRDefault="000F21FB" w:rsidP="008D08AC">
      <w:pPr>
        <w:pStyle w:val="EEATextbody"/>
      </w:pPr>
      <w:r w:rsidRPr="007F25F1">
        <w:t xml:space="preserve">Data reported under </w:t>
      </w:r>
      <w:r w:rsidR="00484FD6" w:rsidRPr="007F25F1">
        <w:t xml:space="preserve">the </w:t>
      </w:r>
      <w:r w:rsidRPr="007F25F1">
        <w:t>BWD include</w:t>
      </w:r>
      <w:r w:rsidR="00E460D9">
        <w:t>s</w:t>
      </w:r>
      <w:r w:rsidRPr="007F25F1">
        <w:t xml:space="preserve"> results o</w:t>
      </w:r>
      <w:r w:rsidR="00E460D9">
        <w:t>n</w:t>
      </w:r>
      <w:r w:rsidR="00484FD6" w:rsidRPr="007F25F1">
        <w:t xml:space="preserve"> monitoring</w:t>
      </w:r>
      <w:r w:rsidRPr="007F25F1">
        <w:t xml:space="preserve"> </w:t>
      </w:r>
      <w:r w:rsidR="00E460D9">
        <w:t xml:space="preserve">of </w:t>
      </w:r>
      <w:r w:rsidRPr="007F25F1">
        <w:t xml:space="preserve">bathing water as well as information </w:t>
      </w:r>
      <w:r w:rsidR="00484FD6" w:rsidRPr="007F25F1">
        <w:t>about the</w:t>
      </w:r>
      <w:r w:rsidRPr="007F25F1">
        <w:t xml:space="preserve"> </w:t>
      </w:r>
      <w:r w:rsidR="00E460D9">
        <w:t xml:space="preserve">duration of the </w:t>
      </w:r>
      <w:r w:rsidRPr="007F25F1">
        <w:t>bathing season, abnormal situations, short-term pollution</w:t>
      </w:r>
      <w:r w:rsidR="00840AE0" w:rsidRPr="007F25F1">
        <w:t xml:space="preserve"> </w:t>
      </w:r>
      <w:r w:rsidR="00E460D9">
        <w:t xml:space="preserve">incidents </w:t>
      </w:r>
      <w:r w:rsidR="00840AE0" w:rsidRPr="007F25F1">
        <w:t>and</w:t>
      </w:r>
      <w:r w:rsidR="00E460D9">
        <w:t xml:space="preserve"> on</w:t>
      </w:r>
      <w:r w:rsidRPr="007F25F1">
        <w:t xml:space="preserve"> bathing water locations. UWWTD data include</w:t>
      </w:r>
      <w:r w:rsidR="00E460D9">
        <w:t>s</w:t>
      </w:r>
      <w:r w:rsidRPr="007F25F1">
        <w:t xml:space="preserve"> information on </w:t>
      </w:r>
      <w:r w:rsidR="00E460D9">
        <w:t xml:space="preserve">the size of the </w:t>
      </w:r>
      <w:r w:rsidRPr="007F25F1">
        <w:t xml:space="preserve">agglomerations, </w:t>
      </w:r>
      <w:r w:rsidR="003A11E6" w:rsidRPr="007F25F1">
        <w:t>UWWTP</w:t>
      </w:r>
      <w:r w:rsidRPr="007F25F1">
        <w:t xml:space="preserve">s, </w:t>
      </w:r>
      <w:r w:rsidR="00E460D9">
        <w:t xml:space="preserve">the </w:t>
      </w:r>
      <w:r w:rsidRPr="007F25F1">
        <w:t>type of treatment, emission loads</w:t>
      </w:r>
      <w:r w:rsidR="00E460D9">
        <w:t xml:space="preserve"> of pollutants</w:t>
      </w:r>
      <w:r w:rsidRPr="007F25F1">
        <w:t xml:space="preserve">, discharge points </w:t>
      </w:r>
      <w:r w:rsidR="001063AE" w:rsidRPr="007F25F1">
        <w:t>and spatial data on</w:t>
      </w:r>
      <w:r w:rsidRPr="007F25F1">
        <w:t xml:space="preserve"> sensitive areas. The triennial DWD report</w:t>
      </w:r>
      <w:r w:rsidR="001063AE" w:rsidRPr="007F25F1">
        <w:t>s</w:t>
      </w:r>
      <w:r w:rsidRPr="007F25F1">
        <w:t xml:space="preserve"> consist </w:t>
      </w:r>
      <w:r w:rsidR="0020500F" w:rsidRPr="007F25F1">
        <w:t xml:space="preserve">of </w:t>
      </w:r>
      <w:r w:rsidRPr="007F25F1">
        <w:t xml:space="preserve">general information on </w:t>
      </w:r>
      <w:r w:rsidR="00686D10" w:rsidRPr="007F25F1">
        <w:t xml:space="preserve">the </w:t>
      </w:r>
      <w:r w:rsidRPr="007F25F1">
        <w:t xml:space="preserve">number of water supply zones, </w:t>
      </w:r>
      <w:r w:rsidR="00960FEB">
        <w:t xml:space="preserve">number of </w:t>
      </w:r>
      <w:r w:rsidRPr="007F25F1">
        <w:t>residents</w:t>
      </w:r>
      <w:r w:rsidR="00C22F65" w:rsidRPr="007F25F1">
        <w:t xml:space="preserve"> and</w:t>
      </w:r>
      <w:r w:rsidRPr="007F25F1">
        <w:t xml:space="preserve"> water sources</w:t>
      </w:r>
      <w:r w:rsidR="002D0C60">
        <w:t>,</w:t>
      </w:r>
      <w:r w:rsidRPr="007F25F1">
        <w:t xml:space="preserve"> and </w:t>
      </w:r>
      <w:r w:rsidR="00C22F65" w:rsidRPr="007F25F1">
        <w:t xml:space="preserve">the </w:t>
      </w:r>
      <w:r w:rsidRPr="007F25F1">
        <w:t xml:space="preserve">volume of </w:t>
      </w:r>
      <w:r w:rsidR="00960FEB">
        <w:t xml:space="preserve">drinking </w:t>
      </w:r>
      <w:r w:rsidRPr="007F25F1">
        <w:t xml:space="preserve">water supplied. Furthermore, </w:t>
      </w:r>
      <w:r w:rsidR="00960FEB">
        <w:t>Member States report on</w:t>
      </w:r>
      <w:r w:rsidRPr="007F25F1">
        <w:t xml:space="preserve"> drinking water quality</w:t>
      </w:r>
      <w:r w:rsidR="002D0C60">
        <w:t>,</w:t>
      </w:r>
      <w:r w:rsidR="00EE41CE" w:rsidRPr="007F25F1">
        <w:t xml:space="preserve"> and give</w:t>
      </w:r>
      <w:r w:rsidRPr="007F25F1">
        <w:t xml:space="preserve"> information on non-compliance and exceedances</w:t>
      </w:r>
      <w:r w:rsidR="00960FEB">
        <w:t xml:space="preserve"> of standards</w:t>
      </w:r>
      <w:r w:rsidRPr="007F25F1">
        <w:t xml:space="preserve">. </w:t>
      </w:r>
      <w:r w:rsidR="0000417B" w:rsidRPr="007F25F1">
        <w:t>If water does</w:t>
      </w:r>
      <w:r w:rsidRPr="007F25F1">
        <w:t xml:space="preserve"> no</w:t>
      </w:r>
      <w:r w:rsidR="0000417B" w:rsidRPr="007F25F1">
        <w:t xml:space="preserve">t </w:t>
      </w:r>
      <w:r w:rsidRPr="007F25F1">
        <w:t>compl</w:t>
      </w:r>
      <w:r w:rsidR="0000417B" w:rsidRPr="007F25F1">
        <w:t>y</w:t>
      </w:r>
      <w:r w:rsidRPr="007F25F1">
        <w:t xml:space="preserve"> </w:t>
      </w:r>
      <w:r w:rsidR="0000417B" w:rsidRPr="007F25F1">
        <w:t>with the standards</w:t>
      </w:r>
      <w:r w:rsidRPr="007F25F1">
        <w:t xml:space="preserve">, </w:t>
      </w:r>
      <w:r w:rsidR="0000417B" w:rsidRPr="007F25F1">
        <w:t xml:space="preserve">Member States need to report </w:t>
      </w:r>
      <w:r w:rsidRPr="007F25F1">
        <w:t>remedial actions (measures) as well as timeframe</w:t>
      </w:r>
      <w:r w:rsidR="0000417B" w:rsidRPr="007F25F1">
        <w:t>s</w:t>
      </w:r>
      <w:r w:rsidRPr="007F25F1">
        <w:t xml:space="preserve"> for </w:t>
      </w:r>
      <w:r w:rsidR="00960FEB">
        <w:t xml:space="preserve">the </w:t>
      </w:r>
      <w:r w:rsidRPr="007F25F1">
        <w:t>implementation</w:t>
      </w:r>
      <w:r w:rsidR="00960FEB">
        <w:t xml:space="preserve"> of the measures</w:t>
      </w:r>
      <w:r w:rsidRPr="007F25F1">
        <w:t>.</w:t>
      </w:r>
    </w:p>
    <w:p w14:paraId="0A6304F9" w14:textId="15D6A64D" w:rsidR="00916E24" w:rsidRPr="00A65C65" w:rsidRDefault="00960FEB" w:rsidP="00A65C65">
      <w:pPr>
        <w:pStyle w:val="EEATextbody"/>
      </w:pPr>
      <w:r>
        <w:t>Under the WFD the r</w:t>
      </w:r>
      <w:r w:rsidR="00916E24" w:rsidRPr="00EC7B1C">
        <w:t xml:space="preserve">iver basin management plans and the  </w:t>
      </w:r>
      <w:r w:rsidR="00916E24">
        <w:t>programme</w:t>
      </w:r>
      <w:r w:rsidR="00916E24" w:rsidRPr="00EC7B1C">
        <w:t xml:space="preserve"> of measures </w:t>
      </w:r>
      <w:r>
        <w:t>need to be reported</w:t>
      </w:r>
      <w:r w:rsidR="00916E24" w:rsidRPr="00EC7B1C">
        <w:t xml:space="preserve"> </w:t>
      </w:r>
      <w:r>
        <w:t>every</w:t>
      </w:r>
      <w:r w:rsidR="00916E24" w:rsidRPr="00EC7B1C">
        <w:t xml:space="preserve"> six years</w:t>
      </w:r>
      <w:r>
        <w:t xml:space="preserve">. The reported data includes </w:t>
      </w:r>
      <w:r w:rsidR="003F737C">
        <w:t>e</w:t>
      </w:r>
      <w:r>
        <w:t>.</w:t>
      </w:r>
      <w:r w:rsidR="003F737C">
        <w:t>g.</w:t>
      </w:r>
      <w:r>
        <w:t xml:space="preserve"> information on significant pressures and impacts, the status of surface water and groundwater bodies, a dedicated programme of measures for those water bodies not yet in good status</w:t>
      </w:r>
      <w:r w:rsidR="00517F03">
        <w:t xml:space="preserve">, justification of exemptions and information on coordination within the river basin district and public participation. </w:t>
      </w:r>
      <w:r w:rsidR="00916E24" w:rsidRPr="00EC7B1C">
        <w:t>Hence</w:t>
      </w:r>
      <w:r w:rsidR="00517F03">
        <w:t>,</w:t>
      </w:r>
      <w:r w:rsidR="00916E24" w:rsidRPr="00EC7B1C">
        <w:t xml:space="preserve"> the river basin management plans comprise a monitoring instrument for </w:t>
      </w:r>
      <w:r w:rsidR="00517F03">
        <w:t xml:space="preserve">river basin managers, stakeholders and </w:t>
      </w:r>
      <w:r w:rsidR="00916E24" w:rsidRPr="00EC7B1C">
        <w:t>the European Commission</w:t>
      </w:r>
      <w:r w:rsidR="00916E24" w:rsidRPr="00A65C65">
        <w:t>.</w:t>
      </w:r>
    </w:p>
    <w:p w14:paraId="0DB70A29" w14:textId="21A4017B" w:rsidR="00BE3477" w:rsidRPr="00A65C65" w:rsidRDefault="00FB33CB" w:rsidP="00A65C65">
      <w:pPr>
        <w:pStyle w:val="EEATextbody"/>
      </w:pPr>
      <w:r>
        <w:t>Currently,</w:t>
      </w:r>
      <w:r w:rsidR="000F2F82" w:rsidRPr="00A65C65">
        <w:t xml:space="preserve"> the timetables </w:t>
      </w:r>
      <w:r>
        <w:t>for</w:t>
      </w:r>
      <w:r w:rsidR="000F2F82" w:rsidRPr="00A65C65">
        <w:t xml:space="preserve"> reporting are quite </w:t>
      </w:r>
      <w:r>
        <w:t>different,</w:t>
      </w:r>
      <w:r w:rsidR="000F2F82" w:rsidRPr="00A65C65">
        <w:t xml:space="preserve">, </w:t>
      </w:r>
      <w:r>
        <w:t xml:space="preserve">but there are efforts under way to streamline reporting, e.g. reporting for the WFD and Floods Directive have already been </w:t>
      </w:r>
      <w:r>
        <w:lastRenderedPageBreak/>
        <w:t xml:space="preserve">aligned. </w:t>
      </w:r>
      <w:bookmarkStart w:id="98" w:name="_Toc444503113"/>
      <w:bookmarkStart w:id="99" w:name="_Toc447723643"/>
    </w:p>
    <w:p w14:paraId="70859BF2" w14:textId="5D0042DB" w:rsidR="00CB34E9" w:rsidRPr="00082DDA" w:rsidRDefault="009C5D49" w:rsidP="00082DDA">
      <w:pPr>
        <w:pStyle w:val="EEAHeading2"/>
      </w:pPr>
      <w:bookmarkStart w:id="100" w:name="_Toc455662857"/>
      <w:r w:rsidRPr="00082DDA">
        <w:t>4</w:t>
      </w:r>
      <w:r w:rsidR="00F7590D" w:rsidRPr="00082DDA">
        <w:t>.</w:t>
      </w:r>
      <w:r w:rsidR="00082DDA">
        <w:t>3</w:t>
      </w:r>
      <w:r w:rsidR="00A65C65">
        <w:tab/>
      </w:r>
      <w:r w:rsidR="000F21FB" w:rsidRPr="00082DDA">
        <w:t>Information dissemination</w:t>
      </w:r>
      <w:bookmarkEnd w:id="98"/>
      <w:bookmarkEnd w:id="99"/>
      <w:bookmarkEnd w:id="100"/>
    </w:p>
    <w:p w14:paraId="156E0072" w14:textId="3A80D21A" w:rsidR="000F21FB" w:rsidRDefault="00517F03" w:rsidP="008D08AC">
      <w:pPr>
        <w:pStyle w:val="EEATextbody"/>
      </w:pPr>
      <w:r>
        <w:t>Each of the water industry dir</w:t>
      </w:r>
      <w:r w:rsidR="001F1059">
        <w:t xml:space="preserve">ectives requires that </w:t>
      </w:r>
      <w:r>
        <w:t>the public</w:t>
      </w:r>
      <w:r w:rsidR="001F1059">
        <w:t xml:space="preserve"> be informed of the results</w:t>
      </w:r>
      <w:r>
        <w:t xml:space="preserve">. </w:t>
      </w:r>
      <w:r w:rsidR="00CD4863" w:rsidRPr="007F25F1">
        <w:t xml:space="preserve">The BWD describes </w:t>
      </w:r>
      <w:r>
        <w:t xml:space="preserve">the requirements for </w:t>
      </w:r>
      <w:r w:rsidR="00CD4863">
        <w:t xml:space="preserve">dissemination of information </w:t>
      </w:r>
      <w:r w:rsidR="00CD4863" w:rsidRPr="007F25F1">
        <w:t>in Article 12</w:t>
      </w:r>
      <w:r w:rsidR="00CC33D8" w:rsidRPr="007F25F1">
        <w:t>.</w:t>
      </w:r>
      <w:r w:rsidR="000F21FB" w:rsidRPr="007F25F1">
        <w:t xml:space="preserve"> </w:t>
      </w:r>
      <w:r w:rsidR="00E15DE0" w:rsidRPr="007F25F1">
        <w:t xml:space="preserve">The EEA produces an annual report that publishes </w:t>
      </w:r>
      <w:r>
        <w:t xml:space="preserve">the results of the </w:t>
      </w:r>
      <w:r w:rsidR="00E15DE0" w:rsidRPr="007F25F1">
        <w:t>bathing water assessment</w:t>
      </w:r>
      <w:r>
        <w:t>s</w:t>
      </w:r>
      <w:r w:rsidR="00E15DE0">
        <w:t xml:space="preserve">. </w:t>
      </w:r>
      <w:r w:rsidR="00E15DE0" w:rsidRPr="007F25F1">
        <w:t xml:space="preserve"> </w:t>
      </w:r>
      <w:r w:rsidR="00CC33D8" w:rsidRPr="007F25F1">
        <w:t xml:space="preserve">Article 13 of the DWD covers </w:t>
      </w:r>
      <w:r w:rsidR="000F21FB" w:rsidRPr="007F25F1">
        <w:t xml:space="preserve">information and reporting </w:t>
      </w:r>
      <w:r w:rsidR="00CC33D8" w:rsidRPr="007F25F1">
        <w:t xml:space="preserve">about </w:t>
      </w:r>
      <w:r w:rsidR="000F21FB" w:rsidRPr="007F25F1">
        <w:t xml:space="preserve">water intended for human consumption. </w:t>
      </w:r>
      <w:r w:rsidR="005D7599">
        <w:t xml:space="preserve">According to these articles, </w:t>
      </w:r>
      <w:r w:rsidR="000F21FB" w:rsidRPr="007F25F1">
        <w:t xml:space="preserve">Member States have to </w:t>
      </w:r>
      <w:r w:rsidR="005D7599">
        <w:t xml:space="preserve">ensure </w:t>
      </w:r>
      <w:r w:rsidR="000F21FB" w:rsidRPr="007F25F1">
        <w:t xml:space="preserve">that </w:t>
      </w:r>
      <w:r w:rsidR="00CC33D8" w:rsidRPr="007F25F1">
        <w:t xml:space="preserve">the public has </w:t>
      </w:r>
      <w:r w:rsidR="000F21FB" w:rsidRPr="007F25F1">
        <w:t xml:space="preserve">adequate and up-to-date information on the quality of bathing and drinking </w:t>
      </w:r>
      <w:r w:rsidR="00CC33D8" w:rsidRPr="007F25F1">
        <w:t>water</w:t>
      </w:r>
      <w:r w:rsidR="000F21FB" w:rsidRPr="007F25F1">
        <w:t>.</w:t>
      </w:r>
      <w:r w:rsidR="00E15DE0">
        <w:t xml:space="preserve"> </w:t>
      </w:r>
      <w:r w:rsidR="004F1398" w:rsidRPr="007F25F1">
        <w:t xml:space="preserve">The </w:t>
      </w:r>
      <w:r w:rsidR="000F21FB" w:rsidRPr="007F25F1">
        <w:t xml:space="preserve">UWWTD obliges the Member States to publish periodic reports </w:t>
      </w:r>
      <w:r w:rsidR="00925281" w:rsidRPr="007F25F1">
        <w:t xml:space="preserve">about </w:t>
      </w:r>
      <w:r>
        <w:t xml:space="preserve">the </w:t>
      </w:r>
      <w:r w:rsidR="000F21FB" w:rsidRPr="007F25F1">
        <w:t>disposal of wastewater and sludge</w:t>
      </w:r>
      <w:r w:rsidR="000F2F82">
        <w:t xml:space="preserve"> under Article 16</w:t>
      </w:r>
      <w:r w:rsidR="000F21FB" w:rsidRPr="007F25F1">
        <w:t>.</w:t>
      </w:r>
    </w:p>
    <w:p w14:paraId="60CB00F1" w14:textId="23125A13" w:rsidR="003A6D48" w:rsidRDefault="003A6D48" w:rsidP="003A6D48">
      <w:pPr>
        <w:pStyle w:val="EEATextbody"/>
      </w:pPr>
      <w:r w:rsidRPr="007F25F1">
        <w:t>The interlinkage between the EU-level information and the national information platforms is important.</w:t>
      </w:r>
      <w:r w:rsidR="005C56E6" w:rsidRPr="005C56E6">
        <w:t xml:space="preserve"> </w:t>
      </w:r>
      <w:r w:rsidR="005C56E6">
        <w:t xml:space="preserve">EU-level information provides an overview at </w:t>
      </w:r>
      <w:r w:rsidR="00BB6C53">
        <w:t>broader scale</w:t>
      </w:r>
      <w:r w:rsidR="005C56E6">
        <w:t>, enabling citizens and other stakeholders to compare the situation across the EU according to legislative reporting requirements. National information platforms can cater more directly to a Member State’s own needs and be updated more readily with the latest available information.</w:t>
      </w:r>
    </w:p>
    <w:p w14:paraId="191122D4" w14:textId="7E40B46B" w:rsidR="00CB34E9" w:rsidRPr="007F25F1" w:rsidRDefault="002B3154" w:rsidP="008D08AC">
      <w:pPr>
        <w:pStyle w:val="EEATextbody"/>
      </w:pPr>
      <w:r w:rsidRPr="007F25F1">
        <w:t>WISE</w:t>
      </w:r>
      <w:r w:rsidR="009F5AEE">
        <w:t xml:space="preserve"> </w:t>
      </w:r>
      <w:r w:rsidRPr="007F25F1">
        <w:t>is</w:t>
      </w:r>
      <w:r w:rsidR="000F21FB" w:rsidRPr="007F25F1">
        <w:t xml:space="preserve"> one of the main ways </w:t>
      </w:r>
      <w:r w:rsidRPr="007F25F1">
        <w:t xml:space="preserve">of making </w:t>
      </w:r>
      <w:r w:rsidR="000F21FB" w:rsidRPr="007F25F1">
        <w:t xml:space="preserve">water information available to the public </w:t>
      </w:r>
      <w:r w:rsidRPr="007F25F1">
        <w:t>at the European level</w:t>
      </w:r>
      <w:r w:rsidR="000F21FB" w:rsidRPr="007F25F1">
        <w:t>.</w:t>
      </w:r>
      <w:r w:rsidR="00485F4D" w:rsidRPr="007F25F1">
        <w:t xml:space="preserve"> It </w:t>
      </w:r>
      <w:r w:rsidR="000F21FB" w:rsidRPr="007F25F1">
        <w:t>comprises a wide range of data and information collected by the EU institutions</w:t>
      </w:r>
      <w:r w:rsidR="00DF00F6" w:rsidRPr="007F25F1">
        <w:t>,</w:t>
      </w:r>
      <w:r w:rsidR="000F21FB" w:rsidRPr="007F25F1">
        <w:t xml:space="preserve"> and </w:t>
      </w:r>
      <w:r w:rsidR="009C2C2E" w:rsidRPr="007F25F1">
        <w:t xml:space="preserve">presents </w:t>
      </w:r>
      <w:r w:rsidR="000F21FB" w:rsidRPr="007F25F1">
        <w:t xml:space="preserve">them </w:t>
      </w:r>
      <w:r w:rsidR="007D67AD" w:rsidRPr="007F25F1">
        <w:t>through</w:t>
      </w:r>
      <w:r w:rsidR="000F21FB" w:rsidRPr="007F25F1">
        <w:t xml:space="preserve"> a set of map and data viewers.</w:t>
      </w:r>
    </w:p>
    <w:p w14:paraId="4171CCA6" w14:textId="7F6372A0" w:rsidR="000F21FB" w:rsidRDefault="000F21FB" w:rsidP="008D08AC">
      <w:pPr>
        <w:pStyle w:val="EEATextbody"/>
      </w:pPr>
      <w:r w:rsidRPr="007F25F1">
        <w:t xml:space="preserve">The viewers </w:t>
      </w:r>
      <w:r w:rsidR="00740AA6" w:rsidRPr="007F25F1">
        <w:t xml:space="preserve">are </w:t>
      </w:r>
      <w:r w:rsidRPr="007F25F1">
        <w:t>access</w:t>
      </w:r>
      <w:r w:rsidR="00740AA6" w:rsidRPr="007F25F1">
        <w:t>ible</w:t>
      </w:r>
      <w:r w:rsidRPr="007F25F1">
        <w:t xml:space="preserve"> through the EEA</w:t>
      </w:r>
      <w:r w:rsidR="00CB34E9" w:rsidRPr="00964560">
        <w:rPr>
          <w:color w:val="auto"/>
        </w:rPr>
        <w:t>’</w:t>
      </w:r>
      <w:r w:rsidRPr="007F25F1">
        <w:t>s bathing water and UWWTD websites. They allow users to examine bathing water quality as well as UWWTD data across Europe. Users can check bathing water quality on an interactive map, download data for a selected country or region and make comparisons with previous years</w:t>
      </w:r>
      <w:r w:rsidR="00A10801" w:rsidRPr="007F25F1">
        <w:t>.</w:t>
      </w:r>
      <w:r w:rsidRPr="007F25F1">
        <w:t xml:space="preserve"> </w:t>
      </w:r>
      <w:r w:rsidR="00A10801" w:rsidRPr="007F25F1">
        <w:t xml:space="preserve">They can examine </w:t>
      </w:r>
      <w:r w:rsidRPr="007F25F1">
        <w:t>various UWWTD data (agglomerations, discharge points, sensitive areas, treatment plants</w:t>
      </w:r>
      <w:r w:rsidR="00A10801" w:rsidRPr="007F25F1">
        <w:t>,</w:t>
      </w:r>
      <w:r w:rsidRPr="007F25F1">
        <w:t xml:space="preserve"> etc.) on the UWWTD map viewer</w:t>
      </w:r>
      <w:r w:rsidR="001F1059">
        <w:t>.</w:t>
      </w:r>
    </w:p>
    <w:p w14:paraId="455201F7" w14:textId="76223360" w:rsidR="00747033" w:rsidRDefault="00747033">
      <w:pPr>
        <w:spacing w:before="0"/>
        <w:rPr>
          <w:color w:val="000000" w:themeColor="text1"/>
        </w:rPr>
      </w:pPr>
      <w:r>
        <w:br w:type="page"/>
      </w:r>
    </w:p>
    <w:p w14:paraId="1919D121" w14:textId="77777777" w:rsidR="00747033" w:rsidRPr="007F25F1" w:rsidRDefault="00747033" w:rsidP="008D08AC">
      <w:pPr>
        <w:pStyle w:val="EEATextbody"/>
      </w:pPr>
    </w:p>
    <w:p w14:paraId="6E72583E" w14:textId="1E6227D6" w:rsidR="00C87766" w:rsidRPr="00C87766" w:rsidRDefault="00C87766" w:rsidP="00B84C18">
      <w:pPr>
        <w:pStyle w:val="Heading1"/>
        <w:numPr>
          <w:ilvl w:val="0"/>
          <w:numId w:val="43"/>
        </w:numPr>
      </w:pPr>
      <w:bookmarkStart w:id="101" w:name="_Toc455662858"/>
      <w:r w:rsidRPr="00C87766">
        <w:t>Conclusions</w:t>
      </w:r>
      <w:bookmarkEnd w:id="101"/>
    </w:p>
    <w:p w14:paraId="662CFA90" w14:textId="689CDAB2" w:rsidR="00FD212A" w:rsidRDefault="009C5D49" w:rsidP="00B84C18">
      <w:pPr>
        <w:pStyle w:val="EEAHeading2"/>
      </w:pPr>
      <w:bookmarkStart w:id="102" w:name="_Toc455662859"/>
      <w:r>
        <w:t>5</w:t>
      </w:r>
      <w:r w:rsidR="00FD212A">
        <w:t>.1</w:t>
      </w:r>
      <w:r w:rsidR="00A65C65">
        <w:tab/>
      </w:r>
      <w:r w:rsidR="00A91F95">
        <w:t xml:space="preserve">Integrated </w:t>
      </w:r>
      <w:r w:rsidR="00D363CC">
        <w:t>water management</w:t>
      </w:r>
      <w:bookmarkEnd w:id="102"/>
    </w:p>
    <w:p w14:paraId="55AE94DA" w14:textId="62509205" w:rsidR="000B1C97" w:rsidRDefault="00D363CC" w:rsidP="00D363CC">
      <w:pPr>
        <w:pStyle w:val="EEATextbody"/>
      </w:pPr>
      <w:r>
        <w:t xml:space="preserve">This report has considered the aims of the Bathing Water Directive, the Drinking Water Directive and the Urban Wastewater </w:t>
      </w:r>
      <w:r w:rsidR="003A6D48">
        <w:t xml:space="preserve">Treatment </w:t>
      </w:r>
      <w:r>
        <w:t>Directive in the context o</w:t>
      </w:r>
      <w:r w:rsidR="00A91F95">
        <w:t>f the Water Framework Directive</w:t>
      </w:r>
      <w:r>
        <w:t xml:space="preserve">. </w:t>
      </w:r>
      <w:r w:rsidR="000B1C97" w:rsidRPr="00C87766">
        <w:t xml:space="preserve">The different water </w:t>
      </w:r>
      <w:r w:rsidR="000B1C97">
        <w:t xml:space="preserve">industry </w:t>
      </w:r>
      <w:r w:rsidR="000B1C97" w:rsidRPr="00C87766">
        <w:t xml:space="preserve">directives have specific </w:t>
      </w:r>
      <w:r w:rsidR="000B1C97">
        <w:t>roles</w:t>
      </w:r>
      <w:r w:rsidR="000B1C97" w:rsidRPr="00C87766">
        <w:t xml:space="preserve"> in </w:t>
      </w:r>
      <w:r w:rsidR="000B1C97">
        <w:t xml:space="preserve">delivering </w:t>
      </w:r>
      <w:r w:rsidR="000B1C97" w:rsidRPr="00C87766">
        <w:t>their respective objectives. Rather than aiming to meet a particular objective under a water industry directive in isolation, consideration of the synergies between each of the</w:t>
      </w:r>
      <w:r w:rsidR="00362CDA">
        <w:t xml:space="preserve"> water</w:t>
      </w:r>
      <w:r w:rsidR="000B1C97" w:rsidRPr="00C87766">
        <w:t xml:space="preserve"> industry directives and the WFD </w:t>
      </w:r>
      <w:r w:rsidR="001F1059">
        <w:t>can</w:t>
      </w:r>
      <w:r w:rsidR="000B1C97" w:rsidRPr="00C87766">
        <w:t xml:space="preserve"> lead to benefits </w:t>
      </w:r>
      <w:r w:rsidR="001F1059">
        <w:t>such as better integration of needs in the design of</w:t>
      </w:r>
      <w:r w:rsidR="000B1C97" w:rsidRPr="00C87766">
        <w:t xml:space="preserve"> more cost effective measures</w:t>
      </w:r>
      <w:r w:rsidR="001F1059">
        <w:t xml:space="preserve"> in order to </w:t>
      </w:r>
      <w:r w:rsidR="000B1C97" w:rsidRPr="00C87766">
        <w:t xml:space="preserve">improve the status and quality of </w:t>
      </w:r>
      <w:r w:rsidR="001F1059">
        <w:t xml:space="preserve">our </w:t>
      </w:r>
      <w:r w:rsidR="000B1C97" w:rsidRPr="00C87766">
        <w:t>waters</w:t>
      </w:r>
      <w:r w:rsidR="000B1C97">
        <w:t xml:space="preserve">. </w:t>
      </w:r>
      <w:r w:rsidR="000B1C97" w:rsidRPr="00C87766">
        <w:t>The WFD with river basin management plans provide a powerful framework</w:t>
      </w:r>
      <w:r w:rsidR="00C817DA">
        <w:t xml:space="preserve"> </w:t>
      </w:r>
      <w:r w:rsidR="00C41A40">
        <w:t>for achieving</w:t>
      </w:r>
      <w:r w:rsidR="000B1C97" w:rsidRPr="00C87766">
        <w:t xml:space="preserve"> integrated </w:t>
      </w:r>
      <w:r w:rsidR="00C41A40">
        <w:t xml:space="preserve">water </w:t>
      </w:r>
      <w:r w:rsidR="000B1C97" w:rsidRPr="00C87766">
        <w:t>management and stakeholder dialogue across all relevant sectors.</w:t>
      </w:r>
    </w:p>
    <w:p w14:paraId="2706C1A4" w14:textId="22A8A59D" w:rsidR="00C87766" w:rsidRPr="00C87766" w:rsidRDefault="00A91F95" w:rsidP="00C87766">
      <w:pPr>
        <w:pStyle w:val="EEATextbody"/>
      </w:pPr>
      <w:r>
        <w:t>W</w:t>
      </w:r>
      <w:r w:rsidRPr="00C87766">
        <w:t xml:space="preserve">ater of good quality for human consumption and recreation is intrinsically linked with water that is good for the environment, and </w:t>
      </w:r>
      <w:r>
        <w:t>all</w:t>
      </w:r>
      <w:r w:rsidRPr="00C87766">
        <w:t xml:space="preserve"> are related to the same pressures and drivers; pollution from diffuse and point sources.</w:t>
      </w:r>
      <w:r>
        <w:t xml:space="preserve"> </w:t>
      </w:r>
      <w:r w:rsidR="00C87766" w:rsidRPr="00C87766">
        <w:t xml:space="preserve">For example, water from the environment supplies drinking water. </w:t>
      </w:r>
      <w:r w:rsidR="00BC5BC8" w:rsidRPr="00C87766">
        <w:t>Drinking water is treated to protect people fr</w:t>
      </w:r>
      <w:r w:rsidR="00BC5BC8">
        <w:t>om the risks posed by raw water.</w:t>
      </w:r>
      <w:r w:rsidR="00BC5BC8" w:rsidRPr="00C87766" w:rsidDel="000B1C97">
        <w:t xml:space="preserve"> </w:t>
      </w:r>
      <w:r w:rsidR="000B1C97">
        <w:t>C</w:t>
      </w:r>
      <w:r w:rsidR="00C87766" w:rsidRPr="00C87766">
        <w:t xml:space="preserve">ommon elements between the DWD and the WFD are the </w:t>
      </w:r>
      <w:r w:rsidR="00C41A40">
        <w:t xml:space="preserve">protection of the </w:t>
      </w:r>
      <w:r w:rsidR="00C87766" w:rsidRPr="00C87766">
        <w:t>raw water source and its catchment.</w:t>
      </w:r>
      <w:r w:rsidR="000B1C97">
        <w:t xml:space="preserve"> </w:t>
      </w:r>
      <w:r w:rsidR="00C87766" w:rsidRPr="00C87766">
        <w:t>The consequence of lower raw water quality is a higher investment in treatment or water transfers, and higher water prices for the consumers</w:t>
      </w:r>
      <w:r w:rsidR="00C817DA">
        <w:t>.</w:t>
      </w:r>
      <w:r w:rsidR="00BC5BC8">
        <w:t xml:space="preserve"> </w:t>
      </w:r>
      <w:r w:rsidR="00C817DA">
        <w:t>C</w:t>
      </w:r>
      <w:r w:rsidR="00C87766" w:rsidRPr="00C87766">
        <w:t>onsider</w:t>
      </w:r>
      <w:r w:rsidR="00C817DA">
        <w:t>ing</w:t>
      </w:r>
      <w:r w:rsidR="00C87766" w:rsidRPr="00C87766">
        <w:t xml:space="preserve"> sustainability on a broad scale, an improved understanding of the relationships and synergies between the DWD and the WFD would help integrated </w:t>
      </w:r>
      <w:r w:rsidR="00BC5BC8">
        <w:t>decision-making</w:t>
      </w:r>
      <w:r w:rsidR="00C87766" w:rsidRPr="00C87766">
        <w:t xml:space="preserve">. </w:t>
      </w:r>
    </w:p>
    <w:p w14:paraId="493F767C" w14:textId="100FA7BD" w:rsidR="00C87766" w:rsidRPr="00C87766" w:rsidRDefault="003A6D48" w:rsidP="00C87766">
      <w:pPr>
        <w:pStyle w:val="EEATextbody"/>
      </w:pPr>
      <w:r w:rsidRPr="00C87766">
        <w:lastRenderedPageBreak/>
        <w:t>Under the WFD</w:t>
      </w:r>
      <w:r>
        <w:t xml:space="preserve"> regime, full implementation of basic measures is required, including compliance with the UWWTD. </w:t>
      </w:r>
      <w:r w:rsidR="002E1D8B">
        <w:t>Going beyond the requirements of the UWWTD to improve</w:t>
      </w:r>
      <w:r w:rsidR="002E1D8B" w:rsidRPr="00C87766">
        <w:t xml:space="preserve"> wastewater treatment</w:t>
      </w:r>
      <w:r w:rsidR="002E1D8B">
        <w:t xml:space="preserve"> may be identified in river basin management plans as </w:t>
      </w:r>
      <w:r w:rsidR="00C41A40">
        <w:t xml:space="preserve">a </w:t>
      </w:r>
      <w:r w:rsidR="002E1D8B">
        <w:t xml:space="preserve">necessary </w:t>
      </w:r>
      <w:r w:rsidR="00C41A40">
        <w:t xml:space="preserve">measure </w:t>
      </w:r>
      <w:r w:rsidR="00C87766" w:rsidRPr="00C87766">
        <w:t xml:space="preserve">for </w:t>
      </w:r>
      <w:r w:rsidR="00C41A40">
        <w:t>the</w:t>
      </w:r>
      <w:r w:rsidR="00C87766" w:rsidRPr="00C87766">
        <w:t xml:space="preserve"> water</w:t>
      </w:r>
      <w:r w:rsidR="00C41A40">
        <w:t xml:space="preserve"> </w:t>
      </w:r>
      <w:r w:rsidR="00C87766" w:rsidRPr="00C87766">
        <w:t>body to reach good status.</w:t>
      </w:r>
      <w:r w:rsidR="002E1D8B">
        <w:t xml:space="preserve"> Meanwhile</w:t>
      </w:r>
      <w:r w:rsidR="00C87766" w:rsidRPr="00C87766">
        <w:t xml:space="preserve">, </w:t>
      </w:r>
      <w:r w:rsidR="002E1D8B">
        <w:t xml:space="preserve">the </w:t>
      </w:r>
      <w:r w:rsidR="00C87766" w:rsidRPr="00C87766">
        <w:t xml:space="preserve">improvements to a wastewater treatment plant </w:t>
      </w:r>
      <w:r w:rsidR="002E1D8B">
        <w:t xml:space="preserve">undertaken to meet </w:t>
      </w:r>
      <w:r w:rsidR="00C87766" w:rsidRPr="00C87766">
        <w:t xml:space="preserve">the UWWTD </w:t>
      </w:r>
      <w:r w:rsidR="00A521CB">
        <w:t>c</w:t>
      </w:r>
      <w:r w:rsidR="00C87766" w:rsidRPr="00C87766">
        <w:t>ould feed into an overall improvement in status under the WFD.</w:t>
      </w:r>
      <w:r w:rsidR="00C817DA">
        <w:t xml:space="preserve"> </w:t>
      </w:r>
      <w:r w:rsidR="001917B7">
        <w:t xml:space="preserve">Focusing on the desired </w:t>
      </w:r>
      <w:r w:rsidR="00C817DA">
        <w:t>outcome and thinking more broadly than sector-specific solutions can enable improved information for decision-makers.</w:t>
      </w:r>
    </w:p>
    <w:p w14:paraId="22B15EF2" w14:textId="70BD4D63" w:rsidR="00C87766" w:rsidRPr="00C87766" w:rsidRDefault="009C5D49" w:rsidP="00B84C18">
      <w:pPr>
        <w:pStyle w:val="EEAHeading2"/>
      </w:pPr>
      <w:bookmarkStart w:id="103" w:name="_Toc455662860"/>
      <w:r>
        <w:t>5</w:t>
      </w:r>
      <w:r w:rsidR="009805A8">
        <w:t>.2</w:t>
      </w:r>
      <w:r w:rsidR="00A65C65">
        <w:tab/>
      </w:r>
      <w:r w:rsidR="00C87766" w:rsidRPr="00C87766">
        <w:t>Water quality and impacts on the environment and human health</w:t>
      </w:r>
      <w:bookmarkEnd w:id="103"/>
    </w:p>
    <w:p w14:paraId="099432F9" w14:textId="74DAED15" w:rsidR="00C87766" w:rsidRPr="00C87766" w:rsidRDefault="00C87766" w:rsidP="00C87766">
      <w:pPr>
        <w:pStyle w:val="EEATextbody"/>
      </w:pPr>
      <w:r w:rsidRPr="00C87766">
        <w:t xml:space="preserve">The main quality parameters </w:t>
      </w:r>
      <w:r w:rsidR="009C2DEB">
        <w:t xml:space="preserve">of cross-cutting interest </w:t>
      </w:r>
      <w:r w:rsidRPr="00C87766">
        <w:t>considered in th</w:t>
      </w:r>
      <w:r w:rsidR="001917B7">
        <w:t>is</w:t>
      </w:r>
      <w:r w:rsidRPr="00C87766">
        <w:t xml:space="preserve"> report are nutrient enrichment</w:t>
      </w:r>
      <w:r w:rsidR="00C41A40">
        <w:t>, organic pollution</w:t>
      </w:r>
      <w:r w:rsidRPr="00C87766">
        <w:t xml:space="preserve"> and microbiological contamination.  </w:t>
      </w:r>
    </w:p>
    <w:p w14:paraId="5213DFA3" w14:textId="2FEB5EB5" w:rsidR="00C87766" w:rsidRPr="00C87766" w:rsidRDefault="00C87766" w:rsidP="00C87766">
      <w:pPr>
        <w:pStyle w:val="EEATextbody"/>
      </w:pPr>
      <w:r w:rsidRPr="00C87766">
        <w:t xml:space="preserve">Increased nutrient inputs can </w:t>
      </w:r>
      <w:r w:rsidR="003A6D48">
        <w:t>present</w:t>
      </w:r>
      <w:r w:rsidRPr="00C87766">
        <w:t xml:space="preserve"> risks to surface and ground waters. Excess nutrients can lead to eutrophication in surface waters, a process characterised by increased plant growth, problematic algal blooms, loss of life in bottom water and an undesirable disturbance to the balance of organisms present in the water. Nutrients in groundwater could be a source of pollution for surface waters, if rivers or lakes are influenced by groundwater. If polluted groundwater is used </w:t>
      </w:r>
      <w:r w:rsidR="00EC113C">
        <w:t>for</w:t>
      </w:r>
      <w:r w:rsidRPr="00C87766">
        <w:t xml:space="preserve"> drinking, it could also pose a risk to human health</w:t>
      </w:r>
      <w:r w:rsidR="001150AD">
        <w:t xml:space="preserve">, requiring </w:t>
      </w:r>
      <w:r w:rsidRPr="00C87766">
        <w:t>additional</w:t>
      </w:r>
      <w:r w:rsidR="001150AD">
        <w:t>,</w:t>
      </w:r>
      <w:r w:rsidR="001150AD" w:rsidRPr="00C87766" w:rsidDel="001150AD">
        <w:t xml:space="preserve"> </w:t>
      </w:r>
      <w:r w:rsidRPr="00C87766">
        <w:t xml:space="preserve">often </w:t>
      </w:r>
      <w:r w:rsidR="001150AD">
        <w:t>energy-intensive</w:t>
      </w:r>
      <w:r w:rsidRPr="00C87766">
        <w:t xml:space="preserve"> treatment or mixing with </w:t>
      </w:r>
      <w:r w:rsidR="001150AD">
        <w:t xml:space="preserve">less polluted </w:t>
      </w:r>
      <w:r w:rsidRPr="00C87766">
        <w:t>raw water.</w:t>
      </w:r>
    </w:p>
    <w:p w14:paraId="5F77537E" w14:textId="739D116E" w:rsidR="00C87766" w:rsidRDefault="00C87766" w:rsidP="00C87766">
      <w:pPr>
        <w:pStyle w:val="EEATextbody"/>
      </w:pPr>
      <w:r w:rsidRPr="00C87766">
        <w:t xml:space="preserve">The main sources of nitrogen and phosphorus are point source emissions from urban wastewater treatment plants and industry, and diffuse emissions from agricultural production. The integrated management under the WFD provides more instruments for the reduction of these pollutants at source; it is the key instrument to set quality objectives for pressures,  </w:t>
      </w:r>
      <w:r w:rsidR="00EC113C">
        <w:t xml:space="preserve">such as </w:t>
      </w:r>
      <w:r w:rsidRPr="00C87766">
        <w:t>pollution, from these diffuse or point sources. Alongside the WFD, the UWWTD is one of the most important basic measures related to point sources. It has led to an increasing share of the EU's population being connected to urban wastewater treatment, and to overall increased water treatment levels. However, small-scale rural sanitation is not directly addressed by the UWWTD or any other European legislation, and its inadequacy in some locations poses a potential threat to water quality and public health.</w:t>
      </w:r>
    </w:p>
    <w:p w14:paraId="29442617" w14:textId="2EA25EFA" w:rsidR="00C87766" w:rsidRPr="00C87766" w:rsidRDefault="00CE0472" w:rsidP="00C87766">
      <w:pPr>
        <w:pStyle w:val="EEATextbody"/>
      </w:pPr>
      <w:r>
        <w:t>M</w:t>
      </w:r>
      <w:r w:rsidR="00C87766" w:rsidRPr="00C87766">
        <w:t xml:space="preserve">icrobiological pollution of water </w:t>
      </w:r>
      <w:r>
        <w:t>intended</w:t>
      </w:r>
      <w:r w:rsidR="00C87766" w:rsidRPr="00C87766">
        <w:t xml:space="preserve"> for consumption or recreation is </w:t>
      </w:r>
      <w:r>
        <w:t>of primary interest</w:t>
      </w:r>
      <w:r w:rsidR="00C87766" w:rsidRPr="00C87766">
        <w:t xml:space="preserve"> for </w:t>
      </w:r>
      <w:r>
        <w:t>public health</w:t>
      </w:r>
      <w:r w:rsidR="00C87766" w:rsidRPr="00C87766">
        <w:t>. Microbiological pollution originates mainly in both direct point sources (waste-water treatment discharges or even direct sewerage system discharges) and diffuse surface sources (especially manure run-off from livestock farming).</w:t>
      </w:r>
      <w:r>
        <w:t xml:space="preserve"> </w:t>
      </w:r>
      <w:r w:rsidR="00C87766" w:rsidRPr="00C87766">
        <w:t xml:space="preserve">The most frequent cause of microbiological pollution reported under the BWD is </w:t>
      </w:r>
      <w:r w:rsidR="002E1D8B">
        <w:t xml:space="preserve">pollution from sewage as a result </w:t>
      </w:r>
      <w:r w:rsidR="00A97C13">
        <w:t xml:space="preserve">of </w:t>
      </w:r>
      <w:r w:rsidR="002E1D8B">
        <w:t>system failures or overflows from sewerage works, water draining from farms and farmland, and animals and birds on or near beaches</w:t>
      </w:r>
      <w:r w:rsidR="00C87766" w:rsidRPr="00C87766">
        <w:t>.</w:t>
      </w:r>
      <w:r w:rsidR="007939E0">
        <w:t xml:space="preserve"> </w:t>
      </w:r>
    </w:p>
    <w:p w14:paraId="3676177F" w14:textId="5065AB3F" w:rsidR="00C87766" w:rsidRPr="00C87766" w:rsidRDefault="009C5D49" w:rsidP="00B84C18">
      <w:pPr>
        <w:pStyle w:val="EEAHeading2"/>
      </w:pPr>
      <w:bookmarkStart w:id="104" w:name="_Toc455662861"/>
      <w:r>
        <w:t>5</w:t>
      </w:r>
      <w:r w:rsidR="009805A8">
        <w:t>.3</w:t>
      </w:r>
      <w:r w:rsidR="00A65C65">
        <w:tab/>
      </w:r>
      <w:r w:rsidR="00C87766" w:rsidRPr="00C87766">
        <w:t>Information and public interest</w:t>
      </w:r>
      <w:bookmarkEnd w:id="104"/>
    </w:p>
    <w:p w14:paraId="6B70467D" w14:textId="47A0EFC1" w:rsidR="00C87766" w:rsidRPr="00C87766" w:rsidRDefault="00C87766" w:rsidP="00C87766">
      <w:pPr>
        <w:pStyle w:val="EEATextbody"/>
      </w:pPr>
      <w:r w:rsidRPr="00C87766">
        <w:t xml:space="preserve">With their focus on the human part of the water cycle, and the quality of water for human consumption and use, the three </w:t>
      </w:r>
      <w:r w:rsidR="009C2DEB">
        <w:t xml:space="preserve">water industry </w:t>
      </w:r>
      <w:r w:rsidRPr="00C87766">
        <w:t xml:space="preserve">directives are of </w:t>
      </w:r>
      <w:r w:rsidR="00CE0472">
        <w:t xml:space="preserve">significant </w:t>
      </w:r>
      <w:r w:rsidRPr="00C87766">
        <w:t xml:space="preserve">public interest. </w:t>
      </w:r>
    </w:p>
    <w:p w14:paraId="50BF4F6C" w14:textId="6BB29455" w:rsidR="000B5F32" w:rsidRDefault="00C87766" w:rsidP="00C87766">
      <w:pPr>
        <w:pStyle w:val="EEATextbody"/>
      </w:pPr>
      <w:r w:rsidRPr="00C87766">
        <w:t>The BWD, in particular, considers the public interest obliging the responsible public authorities</w:t>
      </w:r>
      <w:r w:rsidR="000B5F32">
        <w:t xml:space="preserve"> to provide</w:t>
      </w:r>
      <w:r w:rsidRPr="00C87766">
        <w:t xml:space="preserve"> information on each bathing water site to the public in an easily accessible </w:t>
      </w:r>
      <w:r w:rsidR="00A97C13">
        <w:t>format</w:t>
      </w:r>
      <w:r w:rsidR="000B5F32" w:rsidRPr="000B5F32">
        <w:t xml:space="preserve"> </w:t>
      </w:r>
      <w:r w:rsidR="000B5F32" w:rsidRPr="00C87766">
        <w:t>during the bathing season</w:t>
      </w:r>
      <w:r w:rsidRPr="00C87766">
        <w:t xml:space="preserve">. </w:t>
      </w:r>
      <w:r w:rsidR="009C2DEB">
        <w:t xml:space="preserve">The EEA publishes annual reports of European bathing water quality and </w:t>
      </w:r>
      <w:r w:rsidR="004F5C59">
        <w:t>provides information on the EEA website, including links to national websites.</w:t>
      </w:r>
      <w:r w:rsidR="000B5F32">
        <w:t xml:space="preserve"> </w:t>
      </w:r>
    </w:p>
    <w:p w14:paraId="11F89739" w14:textId="77777777" w:rsidR="00DB36D4" w:rsidRDefault="00DB36D4" w:rsidP="00DB36D4">
      <w:pPr>
        <w:pStyle w:val="EEATextbody"/>
      </w:pPr>
      <w:r>
        <w:lastRenderedPageBreak/>
        <w:t>While</w:t>
      </w:r>
      <w:r w:rsidRPr="00C87766">
        <w:t xml:space="preserve"> up-to-date bathing water information is available to the public at bathing sites, </w:t>
      </w:r>
      <w:r>
        <w:t xml:space="preserve">timely information on regional and local </w:t>
      </w:r>
      <w:r w:rsidRPr="00C87766">
        <w:t xml:space="preserve">drinking water </w:t>
      </w:r>
      <w:r>
        <w:t xml:space="preserve">quality is frequently rather scarce. </w:t>
      </w:r>
    </w:p>
    <w:p w14:paraId="3BEE661B" w14:textId="328C3811" w:rsidR="00C87766" w:rsidRPr="00C87766" w:rsidRDefault="00C87766" w:rsidP="00C87766">
      <w:pPr>
        <w:pStyle w:val="EEATextbody"/>
      </w:pPr>
      <w:r w:rsidRPr="00C87766">
        <w:t xml:space="preserve"> </w:t>
      </w:r>
      <w:r w:rsidR="00306BC5">
        <w:t xml:space="preserve">For </w:t>
      </w:r>
      <w:r w:rsidRPr="00C87766">
        <w:t xml:space="preserve">the UWWTD, the EC </w:t>
      </w:r>
      <w:r w:rsidR="009805A8">
        <w:t>publishes</w:t>
      </w:r>
      <w:r w:rsidR="00CE0472" w:rsidRPr="00C87766">
        <w:t xml:space="preserve"> </w:t>
      </w:r>
      <w:r w:rsidRPr="00C87766">
        <w:t>regular implementation reports</w:t>
      </w:r>
      <w:r w:rsidR="00306BC5">
        <w:t xml:space="preserve"> on improvements in waste water treatment. In addition</w:t>
      </w:r>
      <w:r w:rsidRPr="00C87766">
        <w:t xml:space="preserve">, </w:t>
      </w:r>
      <w:r w:rsidR="00306BC5">
        <w:t xml:space="preserve">the </w:t>
      </w:r>
      <w:r w:rsidRPr="00C87766">
        <w:t xml:space="preserve">information </w:t>
      </w:r>
      <w:r w:rsidR="00306BC5">
        <w:t xml:space="preserve">reported by the Member States </w:t>
      </w:r>
      <w:r w:rsidRPr="00C87766">
        <w:t xml:space="preserve">can be found  </w:t>
      </w:r>
      <w:r w:rsidR="00306BC5">
        <w:t xml:space="preserve">in </w:t>
      </w:r>
      <w:r w:rsidRPr="00C87766">
        <w:t xml:space="preserve">the Water Information System for Europe </w:t>
      </w:r>
      <w:r w:rsidR="00306BC5" w:rsidRPr="00C87766">
        <w:t xml:space="preserve">on the EEA website and the water data centre </w:t>
      </w:r>
      <w:r w:rsidRPr="00C87766">
        <w:t>(WISE</w:t>
      </w:r>
      <w:r w:rsidR="00BE3477">
        <w:t xml:space="preserve">, </w:t>
      </w:r>
      <w:r w:rsidR="00BE3477" w:rsidRPr="00BE3477">
        <w:t>http://water.europa.eu/</w:t>
      </w:r>
      <w:r w:rsidRPr="00C87766">
        <w:t>).</w:t>
      </w:r>
    </w:p>
    <w:p w14:paraId="0F057541" w14:textId="365ECF72" w:rsidR="00C87766" w:rsidRDefault="009C5D49" w:rsidP="00B84C18">
      <w:pPr>
        <w:pStyle w:val="EEAHeading2"/>
      </w:pPr>
      <w:bookmarkStart w:id="105" w:name="_Toc455662862"/>
      <w:r>
        <w:t>5</w:t>
      </w:r>
      <w:r w:rsidR="00FD212A">
        <w:t>.</w:t>
      </w:r>
      <w:r w:rsidR="009805A8">
        <w:t>4</w:t>
      </w:r>
      <w:r w:rsidR="00A65C65">
        <w:tab/>
      </w:r>
      <w:r w:rsidR="00306BC5">
        <w:t>Future c</w:t>
      </w:r>
      <w:r w:rsidR="00A521CB">
        <w:t>hallenges</w:t>
      </w:r>
      <w:bookmarkEnd w:id="105"/>
      <w:r w:rsidR="00A521CB">
        <w:t xml:space="preserve"> </w:t>
      </w:r>
    </w:p>
    <w:p w14:paraId="4332746E" w14:textId="75073897" w:rsidR="006421F1" w:rsidRDefault="00CE0472" w:rsidP="00A521CB">
      <w:pPr>
        <w:pStyle w:val="EEATextbody"/>
      </w:pPr>
      <w:r>
        <w:t xml:space="preserve">As </w:t>
      </w:r>
      <w:r w:rsidR="006421F1">
        <w:t xml:space="preserve">measures to reduce point source pollution improve, the significance of diffuse inputs will increase. Such inputs are typically more </w:t>
      </w:r>
      <w:r w:rsidR="00306BC5">
        <w:t xml:space="preserve">difficult </w:t>
      </w:r>
      <w:r w:rsidR="006421F1">
        <w:t>to address and manage.</w:t>
      </w:r>
    </w:p>
    <w:p w14:paraId="0698C08F" w14:textId="1847A8AC" w:rsidR="00A521CB" w:rsidRPr="00C87766" w:rsidRDefault="00CE0472" w:rsidP="00A521CB">
      <w:pPr>
        <w:pStyle w:val="EEATextbody"/>
      </w:pPr>
      <w:r>
        <w:t>S</w:t>
      </w:r>
      <w:r w:rsidR="00A521CB" w:rsidRPr="00C87766">
        <w:t xml:space="preserve">urface water bodies can be affected by intermittent discharges of untreated wastewater from storm overflows in combined sewer systems (combined storm overflow (CSO)). This will occur where there is no or insufficient storm water overflow retention capacity. Often, the nearby watercourse (usually the surface water) receives the wastewater and water quality is affected as a consequence. </w:t>
      </w:r>
    </w:p>
    <w:p w14:paraId="2D1FE2B3" w14:textId="65246FE0" w:rsidR="00A521CB" w:rsidRPr="00C87766" w:rsidRDefault="00A521CB" w:rsidP="00A521CB">
      <w:pPr>
        <w:pStyle w:val="EEATextbody"/>
      </w:pPr>
      <w:r w:rsidRPr="00C87766">
        <w:t>CSOs represent a multiple, diffuse</w:t>
      </w:r>
      <w:r w:rsidR="00320572">
        <w:t xml:space="preserve"> and</w:t>
      </w:r>
      <w:r w:rsidRPr="00C87766">
        <w:t xml:space="preserve"> uncontrolled source of pathogens and pollutants and are one of the major </w:t>
      </w:r>
      <w:r w:rsidR="00320572">
        <w:t xml:space="preserve">threats to good bathing </w:t>
      </w:r>
      <w:r w:rsidRPr="00C87766">
        <w:t>water quality (</w:t>
      </w:r>
      <w:r w:rsidRPr="007939E0">
        <w:t xml:space="preserve">see chapter </w:t>
      </w:r>
      <w:r w:rsidR="007939E0" w:rsidRPr="007939E0">
        <w:t>2</w:t>
      </w:r>
      <w:r w:rsidRPr="007939E0">
        <w:t>),</w:t>
      </w:r>
      <w:r w:rsidRPr="00C87766">
        <w:t xml:space="preserve"> and consequently to human health. </w:t>
      </w:r>
    </w:p>
    <w:p w14:paraId="3B48C212" w14:textId="77777777" w:rsidR="00A521CB" w:rsidRPr="00C87766" w:rsidRDefault="00A521CB" w:rsidP="00A521CB">
      <w:pPr>
        <w:pStyle w:val="EEATextbody"/>
      </w:pPr>
      <w:r w:rsidRPr="00C87766">
        <w:t>The long-term effects of climate change may also influence the degree of environmental impacts caused by intermittent discharges. Higher intensity rainfall may result in some overflows operating more frequently and with greater spilled volumes.</w:t>
      </w:r>
    </w:p>
    <w:p w14:paraId="18C4CAD9" w14:textId="0641CB62" w:rsidR="00A521CB" w:rsidRDefault="00BF65AC" w:rsidP="008D08AC">
      <w:pPr>
        <w:pStyle w:val="EEATextbody"/>
      </w:pPr>
      <w:r>
        <w:t xml:space="preserve">Diffuse pollution from agriculture can affect raw water supplies for drinking water, for example leading to the need for increased treatment or dilution with less contaminated sources. It can also affect water quality, where surface runoff transports nutrients, </w:t>
      </w:r>
      <w:r w:rsidR="002A7DB9">
        <w:t xml:space="preserve">harmful chemicals and microbiological contaminants from </w:t>
      </w:r>
      <w:r>
        <w:t>m</w:t>
      </w:r>
      <w:r w:rsidR="002A7DB9">
        <w:t>anure</w:t>
      </w:r>
      <w:r>
        <w:t xml:space="preserve"> into watercourses. </w:t>
      </w:r>
    </w:p>
    <w:p w14:paraId="13246CB5" w14:textId="41E4D957" w:rsidR="002A7DB9" w:rsidRDefault="002A7DB9" w:rsidP="008D08AC">
      <w:pPr>
        <w:pStyle w:val="EEATextbody"/>
      </w:pPr>
      <w:r>
        <w:t>Emerging issues for water quality, which represent potential but as yet poorly understood risks, include new</w:t>
      </w:r>
      <w:r w:rsidR="00734772">
        <w:t>ly-identified</w:t>
      </w:r>
      <w:r>
        <w:t xml:space="preserve"> micropollutants, microplastics and antimicrobial resistance. Improving understanding of these topics, particularly the risk they might present to public health and water quality, represent new challenges.</w:t>
      </w:r>
    </w:p>
    <w:p w14:paraId="67928C67" w14:textId="77777777" w:rsidR="009863B2" w:rsidRPr="007F25F1" w:rsidRDefault="009863B2" w:rsidP="008D08AC">
      <w:pPr>
        <w:pStyle w:val="EEATextbody"/>
      </w:pPr>
      <w:r w:rsidRPr="007F25F1">
        <w:br w:type="page"/>
      </w:r>
    </w:p>
    <w:p w14:paraId="6D897C8E" w14:textId="77777777" w:rsidR="008B7BE0" w:rsidRPr="001221D6" w:rsidRDefault="008B7BE0" w:rsidP="008B7BE0">
      <w:pPr>
        <w:pStyle w:val="EEAHeading1"/>
        <w:rPr>
          <w:lang w:val="en-US"/>
        </w:rPr>
      </w:pPr>
      <w:bookmarkStart w:id="106" w:name="_Toc447723668"/>
      <w:bookmarkStart w:id="107" w:name="_Toc455662863"/>
      <w:bookmarkStart w:id="108" w:name="_Toc444503062"/>
      <w:bookmarkStart w:id="109" w:name="_Toc447723644"/>
      <w:r w:rsidRPr="001221D6">
        <w:rPr>
          <w:lang w:val="en-US"/>
        </w:rPr>
        <w:lastRenderedPageBreak/>
        <w:t>References</w:t>
      </w:r>
      <w:bookmarkEnd w:id="106"/>
      <w:bookmarkEnd w:id="107"/>
    </w:p>
    <w:p w14:paraId="4E7C5822" w14:textId="77777777" w:rsidR="008B7BE0" w:rsidRPr="00557A5D" w:rsidRDefault="008B7BE0" w:rsidP="002233DA">
      <w:pPr>
        <w:pStyle w:val="BodyText"/>
        <w:rPr>
          <w:lang w:val="en-US"/>
        </w:rPr>
      </w:pPr>
      <w:r w:rsidRPr="00557A5D">
        <w:rPr>
          <w:lang w:val="en-US"/>
        </w:rPr>
        <w:t>Amos, G.C.A., Hawkey, P.M., Gaze, W.H. and E. M. Wellington</w:t>
      </w:r>
      <w:r>
        <w:rPr>
          <w:lang w:val="en-US"/>
        </w:rPr>
        <w:t>,</w:t>
      </w:r>
      <w:r w:rsidRPr="00557A5D">
        <w:rPr>
          <w:lang w:val="en-US"/>
        </w:rPr>
        <w:t xml:space="preserve"> 2014. Waste water effluent contributes to the dissemination of CTX-M-15 in the natural environment.; 69: 1785–1791 doi:10.1093/jac/dku079</w:t>
      </w:r>
    </w:p>
    <w:p w14:paraId="134DF6A2" w14:textId="77777777" w:rsidR="008B7BE0" w:rsidRPr="00B84FB6" w:rsidRDefault="008B7BE0" w:rsidP="002233DA">
      <w:pPr>
        <w:pStyle w:val="BodyText"/>
        <w:rPr>
          <w:lang w:val="en-US"/>
        </w:rPr>
      </w:pPr>
      <w:r w:rsidRPr="00557A5D">
        <w:rPr>
          <w:lang w:val="en-US"/>
        </w:rPr>
        <w:t xml:space="preserve">Amos, G.C.A., </w:t>
      </w:r>
      <w:r w:rsidRPr="00B84FB6">
        <w:rPr>
          <w:lang w:val="en-US"/>
        </w:rPr>
        <w:t>Gozzard, E., Carter, c.e., Mead, A, Bowes, M.J., Hawkey, P.M., Zhang, L., Singer, A.C., Gaze, W.H. and E.M. Wellington</w:t>
      </w:r>
      <w:r>
        <w:rPr>
          <w:lang w:val="en-US"/>
        </w:rPr>
        <w:t>,</w:t>
      </w:r>
      <w:r w:rsidRPr="00B84FB6">
        <w:rPr>
          <w:lang w:val="en-US"/>
        </w:rPr>
        <w:t xml:space="preserve"> 2015. Validated predictive modelling of the environmental resistome The ISME Journal (2015), 1–10 &amp; 2015 International Society for Microbial Ecology All rights reserved 1751-7362/15</w:t>
      </w:r>
    </w:p>
    <w:p w14:paraId="30FB5601" w14:textId="77777777" w:rsidR="008B7BE0" w:rsidRDefault="008B7BE0" w:rsidP="002233DA">
      <w:pPr>
        <w:pStyle w:val="BodyText"/>
      </w:pPr>
      <w:r w:rsidRPr="007F25F1">
        <w:t xml:space="preserve">Castiglioni, S., Bagnati, R., Fanelli, R., Pomati, F., Calamari, D. and Zuccato, E., 2006, ‘Removal of pharmaceuticals in sewage treatment plants in Italy’, </w:t>
      </w:r>
      <w:r w:rsidRPr="000E42E4">
        <w:rPr>
          <w:i/>
        </w:rPr>
        <w:t>Environmental Science &amp; Technology</w:t>
      </w:r>
      <w:r w:rsidRPr="007F25F1">
        <w:t>, (40) 357</w:t>
      </w:r>
      <w:r w:rsidRPr="00964560">
        <w:t>–3</w:t>
      </w:r>
      <w:r w:rsidRPr="007F25F1">
        <w:t>63.</w:t>
      </w:r>
    </w:p>
    <w:p w14:paraId="351F4433" w14:textId="77777777" w:rsidR="008B7BE0" w:rsidRDefault="008B7BE0" w:rsidP="002233DA">
      <w:pPr>
        <w:pStyle w:val="BodyText"/>
      </w:pPr>
      <w:r w:rsidRPr="009E0B6F">
        <w:rPr>
          <w:rStyle w:val="bold"/>
          <w:lang w:val="de-DE"/>
        </w:rPr>
        <w:t>Chislock, M. F., Doster, E., Zitomer, R. A. &amp; Wilson, A. E., 2013.</w:t>
      </w:r>
      <w:r w:rsidRPr="009E0B6F">
        <w:rPr>
          <w:lang w:val="de-DE"/>
        </w:rPr>
        <w:t> </w:t>
      </w:r>
      <w:r>
        <w:t>Eutrophication: Causes, Consequences, and Controls in Aquatic Ecosystems. </w:t>
      </w:r>
      <w:r>
        <w:rPr>
          <w:rStyle w:val="topiccitationitalics"/>
        </w:rPr>
        <w:t>Nature Education Knowledge</w:t>
      </w:r>
      <w:r>
        <w:t> </w:t>
      </w:r>
      <w:r>
        <w:rPr>
          <w:rStyle w:val="bold"/>
        </w:rPr>
        <w:t>4(4)</w:t>
      </w:r>
      <w:r>
        <w:t>:10</w:t>
      </w:r>
    </w:p>
    <w:p w14:paraId="0B881838" w14:textId="77777777" w:rsidR="008B7BE0" w:rsidRDefault="008B7BE0" w:rsidP="002233DA">
      <w:pPr>
        <w:pStyle w:val="BodyText"/>
        <w:rPr>
          <w:rStyle w:val="Hyperlink"/>
        </w:rPr>
      </w:pPr>
      <w:r w:rsidRPr="00557A5D">
        <w:rPr>
          <w:rStyle w:val="bold"/>
        </w:rPr>
        <w:t>Cools, j., Cavaco, Y.K., Emonts, M. and E. Boelee</w:t>
      </w:r>
      <w:r>
        <w:rPr>
          <w:rStyle w:val="bold"/>
        </w:rPr>
        <w:t>,</w:t>
      </w:r>
      <w:r w:rsidRPr="00557A5D">
        <w:rPr>
          <w:rStyle w:val="bold"/>
        </w:rPr>
        <w:t xml:space="preserve"> 2016. Assessment of impact of storm water overflows from combined and separate waste water collecting systems on water bodies (including the marine environment) in the 28 EU Member States. Final Report for Task 1.4. Specific Contract No. 070201/2014/SFRA/693725/ENV/C.2</w:t>
      </w:r>
      <w:r>
        <w:rPr>
          <w:rStyle w:val="bold"/>
        </w:rPr>
        <w:t xml:space="preserve">. </w:t>
      </w:r>
      <w:hyperlink r:id="rId38" w:history="1">
        <w:r w:rsidRPr="000F7913">
          <w:rPr>
            <w:rStyle w:val="Hyperlink"/>
          </w:rPr>
          <w:t>https://circabc.europa.eu/sd/a/8e7b4f1d-f1b7-4bf8-a54e-ac9795ebeb50/Task%204%20Health%20impact</w:t>
        </w:r>
      </w:hyperlink>
    </w:p>
    <w:p w14:paraId="7F15DEF4" w14:textId="77777777" w:rsidR="008B7BE0" w:rsidRDefault="008B7BE0" w:rsidP="002233DA">
      <w:pPr>
        <w:pStyle w:val="BodyText"/>
      </w:pPr>
      <w:r>
        <w:t>EC 2016. '</w:t>
      </w:r>
      <w:r>
        <w:rPr>
          <w:noProof/>
        </w:rPr>
        <w:t>Eighth Report on the Implementation Status and the Programmes for Implementation (as required by Article 17) of Council Directive 91/271/EEC concerning urban waste water treatment</w:t>
      </w:r>
      <w:r>
        <w:t xml:space="preserve">'. </w:t>
      </w:r>
      <w:r w:rsidRPr="005A4A3E">
        <w:t>http://eur-lex.europa.eu/legal-content/EN/TXT/?uri=CELEX:52016DC0105</w:t>
      </w:r>
      <w:r>
        <w:t xml:space="preserve"> </w:t>
      </w:r>
    </w:p>
    <w:p w14:paraId="051722D7" w14:textId="77777777" w:rsidR="008B7BE0" w:rsidRPr="007F25F1" w:rsidRDefault="008B7BE0" w:rsidP="002233DA">
      <w:pPr>
        <w:pStyle w:val="BodyText"/>
      </w:pPr>
      <w:r w:rsidRPr="007F25F1">
        <w:t>EC, 1991</w:t>
      </w:r>
      <w:r>
        <w:t>a</w:t>
      </w:r>
      <w:r w:rsidRPr="007F25F1">
        <w:t>, Council Directive 91/676/EEC of 12 December 1991 concerning the protection of waters against pollution caused by nitrates from agricultural sources.</w:t>
      </w:r>
      <w:r>
        <w:t xml:space="preserve"> </w:t>
      </w:r>
      <w:r w:rsidRPr="00456C11">
        <w:t>http://eur-lex.europa.eu/LexUriServ/LexUriServ.do?uri=CELEX:31991L0676:EN:HTML</w:t>
      </w:r>
      <w:r>
        <w:t xml:space="preserve"> </w:t>
      </w:r>
    </w:p>
    <w:p w14:paraId="63A050AB" w14:textId="77777777" w:rsidR="008B7BE0" w:rsidRPr="007F25F1" w:rsidRDefault="008B7BE0" w:rsidP="002233DA">
      <w:pPr>
        <w:pStyle w:val="BodyText"/>
      </w:pPr>
      <w:r w:rsidRPr="007F25F1">
        <w:t>EC, 1991</w:t>
      </w:r>
      <w:r>
        <w:t>b</w:t>
      </w:r>
      <w:r w:rsidRPr="007F25F1">
        <w:t>, Council Directive 91/271/EEC of 21 May 1991 concerning urban waste-water</w:t>
      </w:r>
      <w:r w:rsidRPr="007F25F1">
        <w:rPr>
          <w:bCs/>
        </w:rPr>
        <w:t xml:space="preserve"> treatment (</w:t>
      </w:r>
      <w:r w:rsidRPr="007F25F1">
        <w:t>http://eur-lex.europa.eu/legal-content/EN/TXT/?uri=CELEX:31991L0271) accessed 25 September 2015.</w:t>
      </w:r>
      <w:r>
        <w:t xml:space="preserve"> </w:t>
      </w:r>
      <w:r w:rsidRPr="00456C11">
        <w:t>http://eur-lex.europa.eu/LexUriServ/LexUriServ.do?uri=CONSLEG:1991L0271:20081211:EN:PDF</w:t>
      </w:r>
    </w:p>
    <w:p w14:paraId="1843A3AA" w14:textId="77777777" w:rsidR="008B7BE0" w:rsidRPr="007F25F1" w:rsidRDefault="008B7BE0" w:rsidP="002233DA">
      <w:pPr>
        <w:pStyle w:val="BodyText"/>
      </w:pPr>
      <w:r w:rsidRPr="007F25F1">
        <w:t>EC, 1998, Council Directive 98/83/EC of 3 November 1998 on the quality of water intended for human consumption (http://eur-lex.europa.eu/LexUriServ/LexUriServ.do?uri=OJ:L:1998:330:0032:0054:EN:PDF).</w:t>
      </w:r>
    </w:p>
    <w:p w14:paraId="75EA67AD" w14:textId="77777777" w:rsidR="008B7BE0" w:rsidRPr="007F25F1" w:rsidRDefault="008B7BE0" w:rsidP="002233DA">
      <w:pPr>
        <w:pStyle w:val="BodyText"/>
      </w:pPr>
      <w:r w:rsidRPr="007F25F1">
        <w:t>EC, 2000, Directive 2000/60/EC of the European Parliament and of the Council of 23 October 2000 establishing a framework for Community action in the field of water policy (http://eur-lex.europa.eu/resource.html?uri=cellar:5c835af</w:t>
      </w:r>
      <w:r w:rsidRPr="00964560">
        <w:t>b-2</w:t>
      </w:r>
      <w:r w:rsidRPr="007F25F1">
        <w:t>ec6</w:t>
      </w:r>
      <w:r w:rsidRPr="00964560">
        <w:t>–4</w:t>
      </w:r>
      <w:r w:rsidRPr="007F25F1">
        <w:t>577-bdf8</w:t>
      </w:r>
      <w:r w:rsidRPr="00964560">
        <w:t>–7</w:t>
      </w:r>
      <w:r w:rsidRPr="007F25F1">
        <w:t>56d3d694eeb.0004.02/DOC_1&amp;format=PDF).</w:t>
      </w:r>
    </w:p>
    <w:p w14:paraId="3C985D85" w14:textId="77777777" w:rsidR="008B7BE0" w:rsidRPr="007F25F1" w:rsidRDefault="008B7BE0" w:rsidP="002233DA">
      <w:pPr>
        <w:pStyle w:val="BodyText"/>
      </w:pPr>
      <w:r w:rsidRPr="007F25F1">
        <w:t>EC, 2002</w:t>
      </w:r>
      <w:r w:rsidRPr="00964560">
        <w:t>–2</w:t>
      </w:r>
      <w:r w:rsidRPr="007F25F1">
        <w:t>013, ‘The Commission synthesis reports on the implementation of Council Directive concerning Urban Waste Water Treatment’ (http://ec.europa.eu/environment/water/water-urbanwaste/implementation/implementationreports_en.htm).</w:t>
      </w:r>
    </w:p>
    <w:p w14:paraId="3C4892F4" w14:textId="77777777" w:rsidR="008B7BE0" w:rsidRPr="007F25F1" w:rsidRDefault="008B7BE0" w:rsidP="002233DA">
      <w:pPr>
        <w:pStyle w:val="BodyText"/>
      </w:pPr>
      <w:r w:rsidRPr="007F25F1">
        <w:t xml:space="preserve">EC, 2006, Directive 2006/7/EC of the European Parliament and of the Council of 15 February 2006 concerning the management of bathing water quality and repealing Directive 76/160/EEC </w:t>
      </w:r>
      <w:r w:rsidRPr="007F25F1">
        <w:lastRenderedPageBreak/>
        <w:t>(http://eur-lex.europa.eu/LexUriServ/LexUriServ.do?uri=OJ:L:2006:064:0037:0051:EN:PDF) accessed 1 October 2014.</w:t>
      </w:r>
    </w:p>
    <w:p w14:paraId="473A7A19" w14:textId="77777777" w:rsidR="008B7BE0" w:rsidRDefault="008B7BE0" w:rsidP="002233DA">
      <w:pPr>
        <w:pStyle w:val="BodyText"/>
      </w:pPr>
      <w:r>
        <w:t xml:space="preserve">EC, 2008a. Water Notes on the Implementation of the Water Framework Directive. Water Note 2. Cleaning up Europe’s Waters. INdetifying and assessing surface water bodies at risk, Brussels. </w:t>
      </w:r>
      <w:hyperlink r:id="rId39" w:history="1">
        <w:r w:rsidRPr="00BD2DB6">
          <w:rPr>
            <w:rStyle w:val="Hyperlink"/>
          </w:rPr>
          <w:t>http://ec.europa.eu/environment/water/participation/pdf/waternotes/water_note2_cleaning_up.pdf</w:t>
        </w:r>
      </w:hyperlink>
    </w:p>
    <w:p w14:paraId="296AFAA8" w14:textId="77777777" w:rsidR="008B7BE0" w:rsidRPr="0021255B" w:rsidRDefault="008B7BE0" w:rsidP="002233DA">
      <w:pPr>
        <w:pStyle w:val="BodyText"/>
        <w:rPr>
          <w:lang w:val="da-DK"/>
        </w:rPr>
      </w:pPr>
      <w:r>
        <w:t xml:space="preserve">EC, 2008b. Water Notes on the Implementation of the Water Framework Directive. Water Note 9. Integrationg water policy: Linking all EU water legislation within a single framework. </w:t>
      </w:r>
      <w:r w:rsidRPr="0021255B">
        <w:rPr>
          <w:lang w:val="da-DK"/>
        </w:rPr>
        <w:t xml:space="preserve">Brussels. http://ec.europa.eu/environment/water/participation/pdf/waternotes/water_note9_other_water_legislation.pdf </w:t>
      </w:r>
    </w:p>
    <w:p w14:paraId="081ED640" w14:textId="77777777" w:rsidR="008B7BE0" w:rsidRPr="007F25F1" w:rsidRDefault="008B7BE0" w:rsidP="002233DA">
      <w:pPr>
        <w:pStyle w:val="BodyText"/>
      </w:pPr>
      <w:r w:rsidRPr="007F25F1">
        <w:t>EC, 2012</w:t>
      </w:r>
      <w:r w:rsidRPr="00347886">
        <w:t xml:space="preserve">, </w:t>
      </w:r>
      <w:r w:rsidRPr="001221D6">
        <w:t>Sustainable water ecosystems management in Europe — Bridging the knowledge of citizens, scientists and policy makers</w:t>
      </w:r>
      <w:r w:rsidRPr="00347886">
        <w:t>, Editor: C. Sassa, IWA Publishing, London</w:t>
      </w:r>
      <w:r w:rsidRPr="007F25F1">
        <w:t>.</w:t>
      </w:r>
    </w:p>
    <w:p w14:paraId="220E1936" w14:textId="77777777" w:rsidR="008B7BE0" w:rsidRPr="007F25F1" w:rsidRDefault="008B7BE0" w:rsidP="002233DA">
      <w:pPr>
        <w:pStyle w:val="BodyText"/>
      </w:pPr>
      <w:r w:rsidRPr="007F25F1">
        <w:t xml:space="preserve">EC, 2013, Decision 1386/2013/EU of the European Parliament and of the Council of 20 November 2013 on a General Union Environment Action Programme to 2020 </w:t>
      </w:r>
      <w:r w:rsidRPr="00964560">
        <w:t>‘</w:t>
      </w:r>
      <w:r w:rsidRPr="007F25F1">
        <w:t>Living well, within the limits of our planet</w:t>
      </w:r>
      <w:r w:rsidRPr="00964560">
        <w:t>’</w:t>
      </w:r>
      <w:r w:rsidRPr="007F25F1">
        <w:t xml:space="preserve"> (http://eur-lex.europa.eu/legal-content/EN/TXT/PDF/?uri=CELEX:32013D1386&amp;from=EN).</w:t>
      </w:r>
    </w:p>
    <w:p w14:paraId="11E9FCCB" w14:textId="77777777" w:rsidR="008B7BE0" w:rsidRPr="00C42BA3" w:rsidRDefault="008B7BE0" w:rsidP="002233DA">
      <w:pPr>
        <w:pStyle w:val="BodyText"/>
      </w:pPr>
      <w:r w:rsidRPr="00C42BA3">
        <w:t>EC, 2014.</w:t>
      </w:r>
      <w:r>
        <w:t xml:space="preserve"> </w:t>
      </w:r>
      <w:r w:rsidRPr="00C42BA3">
        <w:t>177 final COMMUNICATION FROM THE COMMISSION on the European Citizens' Initiative "Water and sanitation are a human right! Water is a public good, not a commodity. Brussels. http://ec.europa.eu/transparency/regdoc/rep/1/2014/EN/1-2014-177-EN-F1-1.Pdf</w:t>
      </w:r>
    </w:p>
    <w:p w14:paraId="5893B8DC" w14:textId="77777777" w:rsidR="008B7BE0" w:rsidRDefault="008B7BE0" w:rsidP="002233DA">
      <w:pPr>
        <w:pStyle w:val="BodyText"/>
      </w:pPr>
      <w:r>
        <w:t xml:space="preserve">EC, 2015 </w:t>
      </w:r>
      <w:r w:rsidRPr="007F25F1">
        <w:t xml:space="preserve">‘Technical assessment of the implementation of Council Directive concerning Urban Waste Water Treatment (91/271/EEC), Final version </w:t>
      </w:r>
      <w:r w:rsidRPr="0026111C">
        <w:t>25 March 2015</w:t>
      </w:r>
      <w:r w:rsidRPr="0026111C" w:rsidDel="0026111C">
        <w:t xml:space="preserve"> </w:t>
      </w:r>
      <w:r w:rsidRPr="007F25F1">
        <w:t>’</w:t>
      </w:r>
      <w:r w:rsidRPr="00347886">
        <w:t xml:space="preserve"> </w:t>
      </w:r>
      <w:hyperlink r:id="rId40" w:history="1">
        <w:r w:rsidRPr="002C4FAB">
          <w:rPr>
            <w:rStyle w:val="Hyperlink"/>
          </w:rPr>
          <w:t>http://ec.europa.eu/environment/water/water-urbanwaste/implementation/implem_report_2016/8th%20Technical%20assessment%20of%20information%20on%20the%20implementation%20of%20Council%20Directive%2091-271-EEC.pdf</w:t>
        </w:r>
      </w:hyperlink>
    </w:p>
    <w:p w14:paraId="3627A3D8" w14:textId="77777777" w:rsidR="008B7BE0" w:rsidRPr="007F25F1" w:rsidRDefault="008B7BE0" w:rsidP="002233DA">
      <w:pPr>
        <w:pStyle w:val="BodyText"/>
      </w:pPr>
      <w:r w:rsidRPr="007F25F1">
        <w:t xml:space="preserve">EEA, 2012, </w:t>
      </w:r>
      <w:r w:rsidRPr="000E42E4">
        <w:rPr>
          <w:i/>
        </w:rPr>
        <w:t>European waters — Assessment of status and pressures</w:t>
      </w:r>
      <w:r w:rsidRPr="007F25F1">
        <w:t xml:space="preserve">, </w:t>
      </w:r>
      <w:r>
        <w:t xml:space="preserve">EEA </w:t>
      </w:r>
      <w:r w:rsidRPr="007F25F1">
        <w:t>Report</w:t>
      </w:r>
      <w:r>
        <w:t xml:space="preserve"> No</w:t>
      </w:r>
      <w:r w:rsidRPr="007F25F1">
        <w:t xml:space="preserve"> 8/2012</w:t>
      </w:r>
      <w:r>
        <w:t xml:space="preserve">, European Environment Agency. </w:t>
      </w:r>
      <w:r w:rsidRPr="00850D8C">
        <w:t>http://www.eea.europa.eu/publications/european-waters-assessment-2012</w:t>
      </w:r>
    </w:p>
    <w:p w14:paraId="29C559BB" w14:textId="77777777" w:rsidR="008B7BE0" w:rsidRDefault="008B7BE0" w:rsidP="002233DA">
      <w:pPr>
        <w:pStyle w:val="BodyText"/>
      </w:pPr>
      <w:r w:rsidRPr="007F25F1">
        <w:t>EEA, 201</w:t>
      </w:r>
      <w:r>
        <w:t>5</w:t>
      </w:r>
      <w:r w:rsidRPr="007F25F1">
        <w:t xml:space="preserve">, </w:t>
      </w:r>
      <w:r w:rsidRPr="000E42E4">
        <w:rPr>
          <w:i/>
        </w:rPr>
        <w:t>European bathing water quality in 201</w:t>
      </w:r>
      <w:r>
        <w:rPr>
          <w:i/>
        </w:rPr>
        <w:t>4</w:t>
      </w:r>
      <w:r w:rsidRPr="007F25F1">
        <w:t xml:space="preserve">, EEA </w:t>
      </w:r>
      <w:r>
        <w:t>R</w:t>
      </w:r>
      <w:r w:rsidRPr="007F25F1">
        <w:t>eport No 1/201</w:t>
      </w:r>
      <w:r>
        <w:t>5, European Environment Agency</w:t>
      </w:r>
      <w:r w:rsidRPr="007F25F1">
        <w:t xml:space="preserve"> (</w:t>
      </w:r>
      <w:r w:rsidRPr="00B84FB6">
        <w:t>http://www.eea.europa.eu/publications/european-bathing-water-quality-in-2014</w:t>
      </w:r>
      <w:r w:rsidRPr="007F25F1">
        <w:t>).</w:t>
      </w:r>
    </w:p>
    <w:p w14:paraId="1310209F" w14:textId="77777777" w:rsidR="008B7BE0" w:rsidRPr="007F25F1" w:rsidRDefault="008B7BE0" w:rsidP="002233DA">
      <w:pPr>
        <w:pStyle w:val="BodyText"/>
      </w:pPr>
      <w:r w:rsidRPr="001221D6">
        <w:t xml:space="preserve">EEA, 2016, </w:t>
      </w:r>
      <w:r w:rsidRPr="001221D6">
        <w:rPr>
          <w:i/>
        </w:rPr>
        <w:t>European bathing water quality in 2015</w:t>
      </w:r>
      <w:r w:rsidRPr="001221D6">
        <w:t>, EEA Report No 9/2016, European Environment Agency (http://www.eea.europa.eu/publications/european-bathing-water-quality-i</w:t>
      </w:r>
      <w:r w:rsidRPr="00CC0F84">
        <w:t>n-2</w:t>
      </w:r>
      <w:r w:rsidRPr="001221D6">
        <w:t>015)</w:t>
      </w:r>
      <w:r w:rsidRPr="00CC0F84">
        <w:t>.</w:t>
      </w:r>
    </w:p>
    <w:p w14:paraId="6CC02463" w14:textId="77777777" w:rsidR="008B7BE0" w:rsidRPr="007F25F1" w:rsidRDefault="008B7BE0" w:rsidP="002233DA">
      <w:pPr>
        <w:pStyle w:val="BodyText"/>
      </w:pPr>
      <w:r w:rsidRPr="007F25F1">
        <w:t>EPA, 2015, ‘Basic information about pathogens and indicators in drinking water’ (http://water.epa.gov/drink/contaminants/basicinformation/pathogens.cfm) accessed 8 September 2015.</w:t>
      </w:r>
    </w:p>
    <w:p w14:paraId="2240E5C0" w14:textId="77777777" w:rsidR="008B7BE0" w:rsidRPr="007F25F1" w:rsidRDefault="008B7BE0" w:rsidP="002233DA">
      <w:pPr>
        <w:pStyle w:val="BodyText"/>
      </w:pPr>
      <w:r w:rsidRPr="007F25F1">
        <w:t xml:space="preserve">Gadipelly, C., Pérez-González, A., Yadav, G. D., Ortiz, I., Ibáñez, R., Rathod, V. K. and Marathe, K. V., 2014, ‘Pharmaceutical industry wastewater: review of the technologies for water treatment and reuse’, </w:t>
      </w:r>
      <w:r w:rsidRPr="000E42E4">
        <w:rPr>
          <w:i/>
        </w:rPr>
        <w:t>Industrial &amp; Engineering Chemistry Research</w:t>
      </w:r>
      <w:r w:rsidRPr="007F25F1">
        <w:t>, (53) 11571–11592 (doi: 10.1021/ie501210j).</w:t>
      </w:r>
    </w:p>
    <w:p w14:paraId="2EBAACED" w14:textId="77777777" w:rsidR="008B7BE0" w:rsidRDefault="008B7BE0" w:rsidP="002233DA">
      <w:pPr>
        <w:pStyle w:val="BodyText"/>
      </w:pPr>
      <w:r>
        <w:rPr>
          <w:lang w:val="en-US"/>
        </w:rPr>
        <w:t xml:space="preserve">GESAMP, </w:t>
      </w:r>
      <w:r w:rsidRPr="00F03B78">
        <w:rPr>
          <w:lang w:val="en-US"/>
        </w:rPr>
        <w:t>2015. “Sources, fate and effects of microplastics in the marine environment: a global assessment”(Kershaw, P. J., ed.). (IMO/FAO/UNESCO-IOC/ UNIDO/ WMO/ IAEA/UN/ UNEP/ UNDP Joint Group of Experts on the Scientific Aspects of Marine Environmental Protection). Rep. Stud. GESAMP No. 90, 96 p</w:t>
      </w:r>
      <w:r w:rsidRPr="00BD6BF7">
        <w:rPr>
          <w:lang w:val="en-US"/>
        </w:rPr>
        <w:t>.</w:t>
      </w:r>
    </w:p>
    <w:p w14:paraId="4A88C016" w14:textId="77777777" w:rsidR="008B7BE0" w:rsidRPr="009E0B6F" w:rsidRDefault="008B7BE0" w:rsidP="002233DA">
      <w:pPr>
        <w:pStyle w:val="BodyText"/>
        <w:rPr>
          <w:lang w:val="en-US"/>
        </w:rPr>
      </w:pPr>
      <w:r w:rsidRPr="009E0B6F">
        <w:rPr>
          <w:lang w:val="en-US"/>
        </w:rPr>
        <w:lastRenderedPageBreak/>
        <w:t>Hammerl, M. and Gattenhoehner, U., 2003, Lake Basin Management Initiative — Experience and lessons learned brief. Lake Constance/Bodensee. Paper presented at the Lake Basin Management Initiative Regional Workshop for Europe, Central Asia and the Americas in June 2003, Vermont, USA.</w:t>
      </w:r>
    </w:p>
    <w:p w14:paraId="7B3DEA79" w14:textId="77777777" w:rsidR="008B7BE0" w:rsidRPr="000E42E4" w:rsidRDefault="008B7BE0" w:rsidP="002233DA">
      <w:pPr>
        <w:pStyle w:val="BodyText"/>
        <w:rPr>
          <w:lang w:val="de-DE"/>
        </w:rPr>
      </w:pPr>
      <w:r w:rsidRPr="000E42E4">
        <w:rPr>
          <w:lang w:val="de-DE"/>
        </w:rPr>
        <w:t>Holländer, R., Zenker, C., Pielen, B., Geyler, S. and Lautenschläger, S., 2008, ‘Trinkwasserpreise in Deutschland — Welche Faktoren begründen regionale Unterschiede?’, Report for Verband Kommunaler Unternehmen (VKU), Leipzig.</w:t>
      </w:r>
    </w:p>
    <w:p w14:paraId="11592609" w14:textId="77777777" w:rsidR="008B7BE0" w:rsidRPr="007F25F1" w:rsidRDefault="008B7BE0" w:rsidP="002233DA">
      <w:pPr>
        <w:pStyle w:val="BodyText"/>
      </w:pPr>
      <w:r w:rsidRPr="00366763">
        <w:t>Hulsmann, A., Klaassens, E., Kros, H., R</w:t>
      </w:r>
      <w:r w:rsidRPr="00987EFF">
        <w:t>ömkens, P. and de Vries, W.</w:t>
      </w:r>
      <w:r w:rsidRPr="007F25F1">
        <w:t>, 2015, ‘Background document for stakeholder meeting on the evaluation of the Drinking Water Directive 98/83/EC — Tuesday, 26 May 2015, Brussels’ (http://www.safe2drink.eu/wp-content/uploads/2015/05/DWD-Stakeholder-meeting-Ma</w:t>
      </w:r>
      <w:r w:rsidRPr="00964560">
        <w:t>y-2</w:t>
      </w:r>
      <w:r w:rsidRPr="007F25F1">
        <w:t>015-Background-document.pdf).</w:t>
      </w:r>
    </w:p>
    <w:p w14:paraId="2414E756" w14:textId="77777777" w:rsidR="008B7BE0" w:rsidRPr="000E42E4" w:rsidRDefault="008B7BE0" w:rsidP="002233DA">
      <w:pPr>
        <w:pStyle w:val="BodyText"/>
        <w:rPr>
          <w:lang w:val="de-DE"/>
        </w:rPr>
      </w:pPr>
      <w:r w:rsidRPr="000E42E4">
        <w:rPr>
          <w:lang w:val="de-DE"/>
        </w:rPr>
        <w:t>igkb (Internationale Gewässerschutzkommission für den Bodensee), 2013, ‘Faktenblatt “Phosphor im Bodensee” ’ (http://www.igkb.org/start/).</w:t>
      </w:r>
    </w:p>
    <w:p w14:paraId="50FB8D55" w14:textId="77777777" w:rsidR="008B7BE0" w:rsidRDefault="008B7BE0" w:rsidP="002233DA">
      <w:pPr>
        <w:pStyle w:val="BodyText"/>
      </w:pPr>
      <w:r w:rsidRPr="000E42E4">
        <w:t xml:space="preserve">Kraemer, R. A., Pielen, B. and de Roo, C., 2007, </w:t>
      </w:r>
      <w:r w:rsidRPr="007F25F1">
        <w:t xml:space="preserve">‘Regulation of water supply in Germany’, CESifo DICE Report, </w:t>
      </w:r>
      <w:r>
        <w:t>Vol</w:t>
      </w:r>
      <w:r w:rsidRPr="007F25F1">
        <w:t>. 5, No 2, 21</w:t>
      </w:r>
      <w:r w:rsidRPr="00964560">
        <w:t>–2</w:t>
      </w:r>
      <w:r w:rsidRPr="007F25F1">
        <w:t>6.</w:t>
      </w:r>
    </w:p>
    <w:p w14:paraId="5D69CD78" w14:textId="77777777" w:rsidR="008B7BE0" w:rsidRPr="009E0B6F" w:rsidRDefault="008B7BE0" w:rsidP="002233DA">
      <w:pPr>
        <w:pStyle w:val="BodyText"/>
        <w:rPr>
          <w:lang w:val="de-DE"/>
        </w:rPr>
      </w:pPr>
      <w:r w:rsidRPr="00F55385">
        <w:rPr>
          <w:lang w:val="de-DE"/>
        </w:rPr>
        <w:t>LAWA (Länderarbeitsgemeinschaft Wasser) (1998). Beurteilung der Wasserbeschaffenheit von Fließgewässern</w:t>
      </w:r>
      <w:r>
        <w:rPr>
          <w:lang w:val="de-DE"/>
        </w:rPr>
        <w:t xml:space="preserve"> </w:t>
      </w:r>
      <w:r w:rsidRPr="00F55385">
        <w:rPr>
          <w:lang w:val="de-DE"/>
        </w:rPr>
        <w:t>in der Bundesrepublik Deutschland – Chemische</w:t>
      </w:r>
      <w:r>
        <w:rPr>
          <w:lang w:val="de-DE"/>
        </w:rPr>
        <w:t xml:space="preserve"> </w:t>
      </w:r>
      <w:r w:rsidRPr="00F55385">
        <w:rPr>
          <w:lang w:val="de-DE"/>
        </w:rPr>
        <w:t xml:space="preserve">Gewässergüteklassifikation. </w:t>
      </w:r>
      <w:r w:rsidRPr="009E0B6F">
        <w:rPr>
          <w:lang w:val="de-DE"/>
        </w:rPr>
        <w:t>Länderarbeitsgemeinschaft Wasser, Berlin.</w:t>
      </w:r>
    </w:p>
    <w:p w14:paraId="3EFC5B65" w14:textId="77777777" w:rsidR="008B7BE0" w:rsidRPr="00557A5D" w:rsidRDefault="008B7BE0" w:rsidP="002233DA">
      <w:pPr>
        <w:pStyle w:val="BodyText"/>
        <w:rPr>
          <w:rStyle w:val="bold"/>
        </w:rPr>
      </w:pPr>
      <w:r w:rsidRPr="0040790E">
        <w:rPr>
          <w:rStyle w:val="bold"/>
          <w:lang w:val="de-DE"/>
        </w:rPr>
        <w:t xml:space="preserve">Moreira, G., Cools, J., Jurkiewicz, K., Damir, Y.K., and P. and T. Zamparutti, 2016.  </w:t>
      </w:r>
      <w:r w:rsidRPr="00557A5D">
        <w:rPr>
          <w:rStyle w:val="bold"/>
        </w:rPr>
        <w:t xml:space="preserve">Assessment of impact of storm water overflows from combined waste water collecting systems on water bodies (including the marine environment) in the 28 EU Member States. Final report. Specific Contract No. 070201/2014/SFRA/693725/ENV/C.2 </w:t>
      </w:r>
      <w:hyperlink r:id="rId41" w:history="1">
        <w:r w:rsidRPr="00557A5D">
          <w:rPr>
            <w:rStyle w:val="bold"/>
          </w:rPr>
          <w:t>https://circabc.europa.eu/sd/a/c57243c9-adeb-40ce-b9db-a2066b9692a4/Final%20Report</w:t>
        </w:r>
      </w:hyperlink>
    </w:p>
    <w:p w14:paraId="724B139F" w14:textId="77777777" w:rsidR="008B7BE0" w:rsidRDefault="008B7BE0" w:rsidP="002233DA">
      <w:pPr>
        <w:pStyle w:val="BodyText"/>
      </w:pPr>
      <w:r w:rsidRPr="007F25F1">
        <w:t>Saliba, L. and Helmer, J.R.,</w:t>
      </w:r>
      <w:r>
        <w:t xml:space="preserve"> 1990,</w:t>
      </w:r>
      <w:r w:rsidRPr="007F25F1">
        <w:t xml:space="preserve"> ‘Health risks associated with pollution of coastal bathing waters’, </w:t>
      </w:r>
      <w:r w:rsidRPr="000E42E4">
        <w:rPr>
          <w:i/>
        </w:rPr>
        <w:t>World Health Statistics Quarterly</w:t>
      </w:r>
      <w:r w:rsidRPr="007F25F1">
        <w:t>, (43) 177–187.</w:t>
      </w:r>
    </w:p>
    <w:p w14:paraId="2CAFB2FB" w14:textId="0372A6D7" w:rsidR="00A34C48" w:rsidRPr="002233DA" w:rsidRDefault="00A34C48" w:rsidP="002233DA">
      <w:pPr>
        <w:pStyle w:val="BodyText"/>
        <w:rPr>
          <w:lang w:val="de-DE"/>
        </w:rPr>
      </w:pPr>
      <w:r w:rsidRPr="002233DA">
        <w:rPr>
          <w:lang w:val="de-DE"/>
        </w:rPr>
        <w:t>Umweltministerium BW, 2001: Verordnung des Umweltministeriums über Schutzbestimmungen und die Gewährung von</w:t>
      </w:r>
      <w:r>
        <w:rPr>
          <w:lang w:val="de-DE"/>
        </w:rPr>
        <w:t xml:space="preserve"> </w:t>
      </w:r>
      <w:r w:rsidRPr="002233DA">
        <w:rPr>
          <w:lang w:val="de-DE"/>
        </w:rPr>
        <w:t>Ausgleichsleistungen in Wasser- und Quellenschutzgebieten</w:t>
      </w:r>
      <w:r>
        <w:rPr>
          <w:lang w:val="de-DE"/>
        </w:rPr>
        <w:t xml:space="preserve"> </w:t>
      </w:r>
      <w:r w:rsidRPr="002233DA">
        <w:rPr>
          <w:lang w:val="de-DE"/>
        </w:rPr>
        <w:t>(Schutzgebiets- und Ausgleichs-Verordnung - SchALVO)</w:t>
      </w:r>
      <w:r>
        <w:rPr>
          <w:lang w:val="de-DE"/>
        </w:rPr>
        <w:t xml:space="preserve"> v</w:t>
      </w:r>
      <w:r w:rsidRPr="002233DA">
        <w:rPr>
          <w:lang w:val="de-DE"/>
        </w:rPr>
        <w:t>om 20. Februar 2001</w:t>
      </w:r>
      <w:r>
        <w:rPr>
          <w:lang w:val="de-DE"/>
        </w:rPr>
        <w:t xml:space="preserve">, letzte Änderung Dezember 2013. </w:t>
      </w:r>
      <w:r w:rsidRPr="00A34C48">
        <w:rPr>
          <w:lang w:val="de-DE"/>
        </w:rPr>
        <w:t>http://www.landesrecht-bw.de/jportal/?quelle=jlink&amp;query=WasSchAusglV+BW&amp;psml=bsbawueprod.psml&amp;max=true</w:t>
      </w:r>
    </w:p>
    <w:p w14:paraId="4270AED9" w14:textId="77777777" w:rsidR="008B7BE0" w:rsidRPr="007F25F1" w:rsidRDefault="008B7BE0" w:rsidP="002233DA">
      <w:pPr>
        <w:pStyle w:val="BodyText"/>
      </w:pPr>
      <w:r w:rsidRPr="007F25F1">
        <w:t xml:space="preserve">Wakelin, S. A., Colloff, M. J. and Kookanal, R. S. (2008), ‘Effect of wastewater treatment plant effluent on microbial function and community structure in the sediment of a freshwater stream with variable seasonal flow’, </w:t>
      </w:r>
      <w:r w:rsidRPr="000E42E4">
        <w:rPr>
          <w:i/>
        </w:rPr>
        <w:t>Applied and Environmental Microbiology</w:t>
      </w:r>
      <w:r w:rsidRPr="007F25F1">
        <w:t>, (74) 2659–2668 (http://www.ncbi.nlm.nih.gov/pmc/articles/PMC2394891/).</w:t>
      </w:r>
    </w:p>
    <w:p w14:paraId="77F08B27" w14:textId="77777777" w:rsidR="008B7BE0" w:rsidRPr="007F25F1" w:rsidRDefault="008B7BE0" w:rsidP="002233DA">
      <w:pPr>
        <w:pStyle w:val="BodyText"/>
      </w:pPr>
      <w:r w:rsidRPr="007F25F1">
        <w:t xml:space="preserve">WHO, 2003a, ‘Cyanobacterial toxins — Microcystin-LR in drinking-water’, Background document for development of WHO Guidelines for Drinking-water Quality, </w:t>
      </w:r>
      <w:r>
        <w:t xml:space="preserve">World Health Organization, </w:t>
      </w:r>
      <w:r w:rsidRPr="007F25F1">
        <w:t>Geneva.</w:t>
      </w:r>
    </w:p>
    <w:p w14:paraId="62174C94" w14:textId="77777777" w:rsidR="008B7BE0" w:rsidRPr="007F25F1" w:rsidRDefault="008B7BE0" w:rsidP="002233DA">
      <w:pPr>
        <w:pStyle w:val="BodyText"/>
      </w:pPr>
      <w:r w:rsidRPr="007F25F1">
        <w:t xml:space="preserve">WHO, 2003b, </w:t>
      </w:r>
      <w:r w:rsidRPr="000E42E4">
        <w:rPr>
          <w:i/>
        </w:rPr>
        <w:t>Guidelines for safe recreational water environments – Coastal and fresh waters</w:t>
      </w:r>
      <w:r w:rsidRPr="007F25F1">
        <w:t xml:space="preserve">, </w:t>
      </w:r>
      <w:r>
        <w:t xml:space="preserve">World Health Organization, </w:t>
      </w:r>
      <w:r w:rsidRPr="007F25F1">
        <w:t>Geneva.</w:t>
      </w:r>
    </w:p>
    <w:p w14:paraId="32E1BBE2" w14:textId="77777777" w:rsidR="008B7BE0" w:rsidRPr="007F25F1" w:rsidRDefault="008B7BE0" w:rsidP="002233DA">
      <w:pPr>
        <w:pStyle w:val="BodyText"/>
      </w:pPr>
      <w:r w:rsidRPr="007F25F1">
        <w:lastRenderedPageBreak/>
        <w:t xml:space="preserve">WHO, 2004, </w:t>
      </w:r>
      <w:r w:rsidRPr="000E42E4">
        <w:rPr>
          <w:i/>
        </w:rPr>
        <w:t xml:space="preserve">Guidelines for </w:t>
      </w:r>
      <w:r w:rsidRPr="007F25F1">
        <w:rPr>
          <w:i/>
        </w:rPr>
        <w:t xml:space="preserve">drinking water quality, volume </w:t>
      </w:r>
      <w:r w:rsidRPr="000E42E4">
        <w:rPr>
          <w:i/>
        </w:rPr>
        <w:t>1 — Recommendations</w:t>
      </w:r>
      <w:r w:rsidRPr="007F25F1">
        <w:t>, World Health Organization, Geneva.</w:t>
      </w:r>
    </w:p>
    <w:p w14:paraId="18F19915" w14:textId="77777777" w:rsidR="008B7BE0" w:rsidRPr="007F25F1" w:rsidRDefault="008B7BE0" w:rsidP="002233DA">
      <w:pPr>
        <w:pStyle w:val="BodyText"/>
      </w:pPr>
      <w:bookmarkStart w:id="110" w:name="pyrazole_insecticides"/>
      <w:bookmarkStart w:id="111" w:name="_Toc282001178"/>
      <w:bookmarkStart w:id="112" w:name="_Toc282001229"/>
      <w:bookmarkStart w:id="113" w:name="_Toc282424347"/>
      <w:bookmarkStart w:id="114" w:name="_Toc282001179"/>
      <w:bookmarkStart w:id="115" w:name="_Toc282001230"/>
      <w:bookmarkStart w:id="116" w:name="_Toc282424348"/>
      <w:bookmarkStart w:id="117" w:name="_Toc282001181"/>
      <w:bookmarkStart w:id="118" w:name="_Toc282001232"/>
      <w:bookmarkStart w:id="119" w:name="_Toc282424350"/>
      <w:bookmarkStart w:id="120" w:name="_Toc282001183"/>
      <w:bookmarkStart w:id="121" w:name="_Toc282001234"/>
      <w:bookmarkStart w:id="122" w:name="_Toc282424352"/>
      <w:bookmarkStart w:id="123" w:name="_Toc282001185"/>
      <w:bookmarkStart w:id="124" w:name="_Toc282001236"/>
      <w:bookmarkStart w:id="125" w:name="_Toc282424354"/>
      <w:bookmarkStart w:id="126" w:name="_Toc282001187"/>
      <w:bookmarkStart w:id="127" w:name="_Toc282001238"/>
      <w:bookmarkStart w:id="128" w:name="_Toc282424356"/>
      <w:bookmarkStart w:id="129" w:name="_Toc282001188"/>
      <w:bookmarkStart w:id="130" w:name="_Toc282001239"/>
      <w:bookmarkStart w:id="131" w:name="_Toc282424357"/>
      <w:bookmarkStart w:id="132" w:name="_Toc282001190"/>
      <w:bookmarkStart w:id="133" w:name="_Toc282001241"/>
      <w:bookmarkStart w:id="134" w:name="_Toc282424359"/>
      <w:bookmarkStart w:id="135" w:name="_Toc282001192"/>
      <w:bookmarkStart w:id="136" w:name="_Toc282001243"/>
      <w:bookmarkStart w:id="137" w:name="_Toc282424361"/>
      <w:bookmarkStart w:id="138" w:name="_Toc282424363"/>
      <w:bookmarkStart w:id="139" w:name="_Toc282001196"/>
      <w:bookmarkStart w:id="140" w:name="_Toc282001247"/>
      <w:bookmarkStart w:id="141" w:name="_Toc282424365"/>
      <w:bookmarkStart w:id="142" w:name="_Toc282001198"/>
      <w:bookmarkStart w:id="143" w:name="_Toc282001249"/>
      <w:bookmarkStart w:id="144" w:name="_Toc282424367"/>
      <w:bookmarkStart w:id="145" w:name="_Toc282424369"/>
      <w:bookmarkStart w:id="146" w:name="_Toc282001202"/>
      <w:bookmarkStart w:id="147" w:name="_Toc282001253"/>
      <w:bookmarkStart w:id="148" w:name="_Toc282424371"/>
      <w:bookmarkStart w:id="149" w:name="_Toc282001204"/>
      <w:bookmarkStart w:id="150" w:name="_Toc282001255"/>
      <w:bookmarkStart w:id="151" w:name="_Toc282424373"/>
      <w:bookmarkStart w:id="152" w:name="_Toc282001206"/>
      <w:bookmarkStart w:id="153" w:name="_Toc282001257"/>
      <w:bookmarkStart w:id="154" w:name="_Toc282424375"/>
      <w:bookmarkStart w:id="155" w:name="_Toc282001208"/>
      <w:bookmarkStart w:id="156" w:name="_Toc282001259"/>
      <w:bookmarkStart w:id="157" w:name="_Toc282424377"/>
      <w:bookmarkStart w:id="158" w:name="_Toc282001210"/>
      <w:bookmarkStart w:id="159" w:name="_Toc282001261"/>
      <w:bookmarkStart w:id="160" w:name="_Toc282424379"/>
      <w:bookmarkStart w:id="161" w:name="_Toc282001212"/>
      <w:bookmarkStart w:id="162" w:name="_Toc282001263"/>
      <w:bookmarkStart w:id="163" w:name="_Toc282424381"/>
      <w:bookmarkStart w:id="164" w:name="_Toc282001214"/>
      <w:bookmarkStart w:id="165" w:name="_Toc282001265"/>
      <w:bookmarkStart w:id="166" w:name="_Toc282424383"/>
      <w:bookmarkStart w:id="167" w:name="_Toc282001216"/>
      <w:bookmarkStart w:id="168" w:name="_Toc282001267"/>
      <w:bookmarkStart w:id="169" w:name="_Toc282424385"/>
      <w:bookmarkStart w:id="170" w:name="_Toc282001217"/>
      <w:bookmarkStart w:id="171" w:name="_Toc282001268"/>
      <w:bookmarkStart w:id="172" w:name="_Toc282424386"/>
      <w:bookmarkStart w:id="173" w:name="_Toc282001218"/>
      <w:bookmarkStart w:id="174" w:name="_Toc282001269"/>
      <w:bookmarkStart w:id="175" w:name="_Toc282424387"/>
      <w:bookmarkStart w:id="176" w:name="_Toc282001219"/>
      <w:bookmarkStart w:id="177" w:name="_Toc282001270"/>
      <w:bookmarkStart w:id="178" w:name="_Toc282424388"/>
      <w:bookmarkStart w:id="179" w:name="_Toc282001222"/>
      <w:bookmarkStart w:id="180" w:name="_Toc282001273"/>
      <w:bookmarkStart w:id="181" w:name="_Toc282424391"/>
      <w:bookmarkStart w:id="182" w:name="_Toc282001223"/>
      <w:bookmarkStart w:id="183" w:name="_Toc282001274"/>
      <w:bookmarkStart w:id="184" w:name="_Toc282424392"/>
      <w:bookmarkStart w:id="185" w:name="_Toc282001225"/>
      <w:bookmarkStart w:id="186" w:name="_Toc282001276"/>
      <w:bookmarkStart w:id="187" w:name="_Toc282424394"/>
      <w:bookmarkStart w:id="188" w:name="_Toc282424396"/>
      <w:bookmarkStart w:id="189" w:name="_Toc28242439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F25F1">
        <w:t xml:space="preserve">WHO, 2011, </w:t>
      </w:r>
      <w:r w:rsidRPr="000E42E4">
        <w:rPr>
          <w:i/>
        </w:rPr>
        <w:t xml:space="preserve">Guidelines for </w:t>
      </w:r>
      <w:r w:rsidRPr="007F25F1">
        <w:rPr>
          <w:i/>
        </w:rPr>
        <w:t>drinking-water quality</w:t>
      </w:r>
      <w:r w:rsidRPr="007F25F1">
        <w:t>, 4th Ed., World Health Organization, Geneva.</w:t>
      </w:r>
    </w:p>
    <w:p w14:paraId="32BBAB24" w14:textId="078A7527" w:rsidR="009E0B6F" w:rsidRPr="007F25F1" w:rsidRDefault="008B7BE0" w:rsidP="002233DA">
      <w:pPr>
        <w:pStyle w:val="BodyText"/>
      </w:pPr>
      <w:r w:rsidRPr="007F25F1">
        <w:t>WRC</w:t>
      </w:r>
      <w:r>
        <w:t xml:space="preserve"> – Water Research Center</w:t>
      </w:r>
      <w:r w:rsidRPr="007F25F1">
        <w:t>, 2014, ‘Nitrates and nitrites in drinking water and surfacewaters’ (http://www.water-research.net/index.php/nitrate).</w:t>
      </w:r>
    </w:p>
    <w:p w14:paraId="2D03D5B7" w14:textId="77777777" w:rsidR="00826C08" w:rsidRDefault="00826C08">
      <w:pPr>
        <w:spacing w:before="0"/>
        <w:rPr>
          <w:rFonts w:ascii="Arial" w:eastAsiaTheme="majorEastAsia" w:hAnsi="Arial" w:cstheme="majorBidi"/>
          <w:b/>
          <w:bCs/>
          <w:color w:val="365F91" w:themeColor="accent1" w:themeShade="BF"/>
          <w:sz w:val="40"/>
          <w:szCs w:val="40"/>
        </w:rPr>
      </w:pPr>
      <w:r>
        <w:br w:type="page"/>
      </w:r>
    </w:p>
    <w:p w14:paraId="072AA453" w14:textId="438E03A2" w:rsidR="009863B2" w:rsidRPr="007F25F1" w:rsidRDefault="005E0E5B" w:rsidP="00A65C65">
      <w:pPr>
        <w:pStyle w:val="EEAHeading1"/>
        <w:ind w:left="0" w:firstLine="0"/>
      </w:pPr>
      <w:bookmarkStart w:id="190" w:name="_Toc455662864"/>
      <w:r w:rsidRPr="007F25F1">
        <w:lastRenderedPageBreak/>
        <w:t>Annex</w:t>
      </w:r>
      <w:r w:rsidR="001A5E1C" w:rsidRPr="007F25F1">
        <w:t>:</w:t>
      </w:r>
      <w:bookmarkEnd w:id="108"/>
      <w:r w:rsidRPr="007F25F1">
        <w:t xml:space="preserve"> R</w:t>
      </w:r>
      <w:r w:rsidR="009863B2" w:rsidRPr="007F25F1">
        <w:t>esults</w:t>
      </w:r>
      <w:r w:rsidRPr="007F25F1">
        <w:t xml:space="preserve"> reported under the three water industry directives</w:t>
      </w:r>
      <w:bookmarkEnd w:id="109"/>
      <w:bookmarkEnd w:id="190"/>
    </w:p>
    <w:p w14:paraId="09EECBA3" w14:textId="462C87A8" w:rsidR="009863B2" w:rsidRPr="007F25F1" w:rsidRDefault="0009576F" w:rsidP="008D08AC">
      <w:pPr>
        <w:pStyle w:val="EEATextbody"/>
      </w:pPr>
      <w:r w:rsidRPr="007F25F1">
        <w:t xml:space="preserve">Since 2008 the </w:t>
      </w:r>
      <w:r w:rsidR="009863B2" w:rsidRPr="007F25F1">
        <w:t xml:space="preserve">EEA has assessed information under the BWD, since 2012 (for the </w:t>
      </w:r>
      <w:r w:rsidRPr="007F25F1">
        <w:t>seventh</w:t>
      </w:r>
      <w:r w:rsidR="009863B2" w:rsidRPr="007F25F1">
        <w:t xml:space="preserve"> reporting cycle) </w:t>
      </w:r>
      <w:r w:rsidRPr="007F25F1">
        <w:t xml:space="preserve">it has </w:t>
      </w:r>
      <w:r w:rsidR="009863B2" w:rsidRPr="007F25F1">
        <w:t xml:space="preserve">assessed data under the UWWTD and in 2016 </w:t>
      </w:r>
      <w:r w:rsidRPr="007F25F1">
        <w:t xml:space="preserve">it </w:t>
      </w:r>
      <w:r w:rsidR="009863B2" w:rsidRPr="007F25F1">
        <w:t xml:space="preserve">can also document the information collected </w:t>
      </w:r>
      <w:r w:rsidRPr="007F25F1">
        <w:t xml:space="preserve">in </w:t>
      </w:r>
      <w:r w:rsidR="009863B2" w:rsidRPr="007F25F1">
        <w:t>the 2015 reporting cycle under the DWD.</w:t>
      </w:r>
    </w:p>
    <w:p w14:paraId="2906EAA2" w14:textId="2E8BFFAF" w:rsidR="00CB34E9" w:rsidRDefault="009863B2" w:rsidP="008D08AC">
      <w:pPr>
        <w:pStyle w:val="EEATextbody"/>
      </w:pPr>
      <w:r w:rsidRPr="007F25F1">
        <w:t>The reporting cycle</w:t>
      </w:r>
      <w:r w:rsidR="00EB1E32" w:rsidRPr="007F25F1">
        <w:t>s</w:t>
      </w:r>
      <w:r w:rsidRPr="007F25F1">
        <w:t xml:space="preserve"> of the three</w:t>
      </w:r>
      <w:r w:rsidR="00C65AC1">
        <w:t xml:space="preserve"> water industry</w:t>
      </w:r>
      <w:r w:rsidRPr="007F25F1">
        <w:t xml:space="preserve"> directives are different</w:t>
      </w:r>
      <w:r w:rsidR="00EB1E32" w:rsidRPr="007F25F1">
        <w:t>:</w:t>
      </w:r>
      <w:r w:rsidRPr="007F25F1">
        <w:t xml:space="preserve"> the BWD </w:t>
      </w:r>
      <w:r w:rsidR="00EB1E32" w:rsidRPr="007F25F1">
        <w:t>reports every year</w:t>
      </w:r>
      <w:r w:rsidRPr="007F25F1">
        <w:t xml:space="preserve">, the UWWTD </w:t>
      </w:r>
      <w:r w:rsidR="00EB1E32" w:rsidRPr="007F25F1">
        <w:t>every second year</w:t>
      </w:r>
      <w:r w:rsidRPr="007F25F1">
        <w:t xml:space="preserve"> and the DWD every third </w:t>
      </w:r>
      <w:r w:rsidR="00EB1E32" w:rsidRPr="007F25F1">
        <w:t>year</w:t>
      </w:r>
      <w:r w:rsidRPr="007F25F1">
        <w:t xml:space="preserve">. </w:t>
      </w:r>
      <w:r w:rsidR="00A97403">
        <w:t xml:space="preserve">The commission together with EEA and consultancies </w:t>
      </w:r>
      <w:r w:rsidRPr="007F25F1">
        <w:t>developed</w:t>
      </w:r>
      <w:r w:rsidR="00A97403">
        <w:t xml:space="preserve"> assessments</w:t>
      </w:r>
      <w:r w:rsidR="007939E0">
        <w:t xml:space="preserve"> based on UWWTD and DWD water quality data</w:t>
      </w:r>
      <w:r w:rsidRPr="007F25F1">
        <w:t xml:space="preserve"> </w:t>
      </w:r>
      <w:r w:rsidR="008A7F51">
        <w:t>in 2015 and 2016</w:t>
      </w:r>
      <w:r w:rsidRPr="007F25F1">
        <w:t xml:space="preserve"> and </w:t>
      </w:r>
      <w:r w:rsidR="00866677" w:rsidRPr="007F25F1">
        <w:t xml:space="preserve">we </w:t>
      </w:r>
      <w:r w:rsidRPr="007F25F1">
        <w:t>can now present</w:t>
      </w:r>
      <w:r w:rsidR="00866677" w:rsidRPr="007F25F1">
        <w:t xml:space="preserve"> them</w:t>
      </w:r>
      <w:r w:rsidRPr="007F25F1">
        <w:t xml:space="preserve"> together with the bathing water data from 2015. </w:t>
      </w:r>
      <w:r w:rsidR="008C5946" w:rsidRPr="007F25F1">
        <w:t xml:space="preserve">We also summarise the </w:t>
      </w:r>
      <w:r w:rsidRPr="007F25F1">
        <w:t>2016 bathing water results</w:t>
      </w:r>
      <w:r w:rsidR="00217314" w:rsidRPr="007F25F1">
        <w:t xml:space="preserve"> in the context of the water industry directives</w:t>
      </w:r>
      <w:r w:rsidR="008C5946" w:rsidRPr="007F25F1">
        <w:t>;</w:t>
      </w:r>
      <w:r w:rsidRPr="007F25F1">
        <w:t xml:space="preserve"> </w:t>
      </w:r>
      <w:r w:rsidR="008C5946" w:rsidRPr="007F25F1">
        <w:t>there is</w:t>
      </w:r>
      <w:r w:rsidR="00217314" w:rsidRPr="007F25F1">
        <w:t xml:space="preserve"> a more detailed stand-</w:t>
      </w:r>
      <w:r w:rsidRPr="007F25F1">
        <w:t>alone presentation</w:t>
      </w:r>
      <w:r w:rsidR="00E60EB1" w:rsidRPr="007F25F1">
        <w:t xml:space="preserve"> on the occasion of the 40</w:t>
      </w:r>
      <w:r w:rsidR="00E60EB1" w:rsidRPr="00A97403">
        <w:t>th</w:t>
      </w:r>
      <w:r w:rsidR="00E60EB1" w:rsidRPr="007F25F1">
        <w:t xml:space="preserve"> anniversary of the B</w:t>
      </w:r>
      <w:r w:rsidR="008C5946" w:rsidRPr="007F25F1">
        <w:t>WD</w:t>
      </w:r>
      <w:r w:rsidR="00217314" w:rsidRPr="007F25F1">
        <w:t xml:space="preserve"> </w:t>
      </w:r>
      <w:r w:rsidR="00217314" w:rsidRPr="001221D6">
        <w:t>(EEA</w:t>
      </w:r>
      <w:r w:rsidR="008C5946" w:rsidRPr="001221D6">
        <w:t>,</w:t>
      </w:r>
      <w:r w:rsidR="00217314" w:rsidRPr="001221D6">
        <w:t xml:space="preserve"> 2016)</w:t>
      </w:r>
      <w:r w:rsidR="00E60EB1" w:rsidRPr="001221D6">
        <w:t>.</w:t>
      </w:r>
    </w:p>
    <w:p w14:paraId="3BFBDD15" w14:textId="485D3164" w:rsidR="00747033" w:rsidRDefault="00747033">
      <w:pPr>
        <w:spacing w:before="0"/>
        <w:rPr>
          <w:color w:val="000000" w:themeColor="text1"/>
        </w:rPr>
      </w:pPr>
      <w:r>
        <w:br w:type="page"/>
      </w:r>
    </w:p>
    <w:p w14:paraId="3A3C9D19" w14:textId="77777777" w:rsidR="00747033" w:rsidRPr="007F25F1" w:rsidRDefault="00747033" w:rsidP="008D08AC">
      <w:pPr>
        <w:pStyle w:val="EEATextbody"/>
      </w:pPr>
    </w:p>
    <w:p w14:paraId="299A8A57" w14:textId="0B50121A" w:rsidR="009863B2" w:rsidRPr="007F25F1" w:rsidRDefault="009805A8" w:rsidP="007939E0">
      <w:pPr>
        <w:pStyle w:val="EEAHeading2"/>
        <w:ind w:left="0" w:firstLine="0"/>
      </w:pPr>
      <w:bookmarkStart w:id="191" w:name="_Ref444012079"/>
      <w:bookmarkStart w:id="192" w:name="_Toc444503071"/>
      <w:bookmarkStart w:id="193" w:name="_Toc447723653"/>
      <w:bookmarkStart w:id="194" w:name="_Toc455662865"/>
      <w:r>
        <w:t>A1</w:t>
      </w:r>
      <w:r w:rsidR="00C6343D" w:rsidRPr="007F25F1">
        <w:tab/>
      </w:r>
      <w:r w:rsidR="009863B2" w:rsidRPr="007F25F1">
        <w:t>Bathing Water Directive</w:t>
      </w:r>
      <w:bookmarkEnd w:id="191"/>
      <w:bookmarkEnd w:id="192"/>
      <w:bookmarkEnd w:id="193"/>
      <w:bookmarkEnd w:id="194"/>
    </w:p>
    <w:p w14:paraId="28B9EA9F" w14:textId="6ED4F2BD" w:rsidR="009863B2" w:rsidRPr="007F25F1" w:rsidRDefault="009805A8" w:rsidP="00D33E68">
      <w:pPr>
        <w:pStyle w:val="EEAHeading3"/>
      </w:pPr>
      <w:bookmarkStart w:id="195" w:name="_Toc444503072"/>
      <w:bookmarkStart w:id="196" w:name="_Toc447723654"/>
      <w:bookmarkStart w:id="197" w:name="_Toc455662866"/>
      <w:r>
        <w:t>A1</w:t>
      </w:r>
      <w:r w:rsidR="00C6343D" w:rsidRPr="007F25F1">
        <w:t>.1</w:t>
      </w:r>
      <w:r w:rsidR="00C6343D" w:rsidRPr="007F25F1">
        <w:tab/>
      </w:r>
      <w:r w:rsidR="009863B2" w:rsidRPr="007F25F1">
        <w:t>Introduction</w:t>
      </w:r>
      <w:bookmarkEnd w:id="195"/>
      <w:bookmarkEnd w:id="196"/>
      <w:bookmarkEnd w:id="197"/>
    </w:p>
    <w:p w14:paraId="397DE886" w14:textId="7A71240F" w:rsidR="009863B2" w:rsidRPr="007F25F1" w:rsidRDefault="005D3169" w:rsidP="008D08AC">
      <w:pPr>
        <w:pStyle w:val="EEATextbody"/>
      </w:pPr>
      <w:r w:rsidRPr="009863B2">
        <w:rPr>
          <w:noProof/>
          <w:lang w:eastAsia="en-GB"/>
        </w:rPr>
        <w:drawing>
          <wp:anchor distT="0" distB="0" distL="114300" distR="114300" simplePos="0" relativeHeight="251698176" behindDoc="0" locked="0" layoutInCell="1" allowOverlap="1" wp14:anchorId="74112B97" wp14:editId="495B60F2">
            <wp:simplePos x="0" y="0"/>
            <wp:positionH relativeFrom="column">
              <wp:posOffset>-936625</wp:posOffset>
            </wp:positionH>
            <wp:positionV relativeFrom="paragraph">
              <wp:posOffset>202565</wp:posOffset>
            </wp:positionV>
            <wp:extent cx="3441065" cy="2292985"/>
            <wp:effectExtent l="0" t="0" r="6985" b="0"/>
            <wp:wrapSquare wrapText="bothSides"/>
            <wp:docPr id="13" name="Grafik 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_3272_0727_0050.jpg"/>
                    <pic:cNvPicPr/>
                  </pic:nvPicPr>
                  <pic:blipFill>
                    <a:blip r:embed="rId42" cstate="email">
                      <a:extLst>
                        <a:ext uri="{28A0092B-C50C-407E-A947-70E740481C1C}">
                          <a14:useLocalDpi xmlns:a14="http://schemas.microsoft.com/office/drawing/2010/main"/>
                        </a:ext>
                      </a:extLst>
                    </a:blip>
                    <a:stretch>
                      <a:fillRect/>
                    </a:stretch>
                  </pic:blipFill>
                  <pic:spPr>
                    <a:xfrm>
                      <a:off x="0" y="0"/>
                      <a:ext cx="3441065" cy="2292985"/>
                    </a:xfrm>
                    <a:prstGeom prst="rect">
                      <a:avLst/>
                    </a:prstGeom>
                  </pic:spPr>
                </pic:pic>
              </a:graphicData>
            </a:graphic>
            <wp14:sizeRelH relativeFrom="margin">
              <wp14:pctWidth>0</wp14:pctWidth>
            </wp14:sizeRelH>
            <wp14:sizeRelV relativeFrom="margin">
              <wp14:pctHeight>0</wp14:pctHeight>
            </wp14:sizeRelV>
          </wp:anchor>
        </w:drawing>
      </w:r>
      <w:r w:rsidR="009863B2" w:rsidRPr="007F25F1">
        <w:t xml:space="preserve">The BWD safeguards public health and protects the aquatic environment in coastal and inland areas from pollution. To </w:t>
      </w:r>
      <w:r w:rsidR="00E3398C">
        <w:t xml:space="preserve">manage </w:t>
      </w:r>
      <w:r w:rsidR="009863B2" w:rsidRPr="007F25F1">
        <w:t xml:space="preserve">water </w:t>
      </w:r>
      <w:r w:rsidR="00E3398C">
        <w:t>quality</w:t>
      </w:r>
      <w:r w:rsidR="009863B2" w:rsidRPr="007F25F1">
        <w:t xml:space="preserve">, Member States </w:t>
      </w:r>
      <w:r w:rsidR="00870108" w:rsidRPr="007F25F1">
        <w:t>monitor</w:t>
      </w:r>
      <w:r w:rsidR="00E3398C">
        <w:t xml:space="preserve"> </w:t>
      </w:r>
      <w:r w:rsidR="009863B2" w:rsidRPr="007F25F1">
        <w:t>bathing water during the bathing season</w:t>
      </w:r>
      <w:r w:rsidR="00870108" w:rsidRPr="007F25F1">
        <w:t>.</w:t>
      </w:r>
      <w:r w:rsidR="009863B2" w:rsidRPr="007F25F1">
        <w:t xml:space="preserve"> </w:t>
      </w:r>
      <w:r w:rsidR="00870108" w:rsidRPr="007F25F1">
        <w:t>They take samples of</w:t>
      </w:r>
      <w:r w:rsidR="009863B2" w:rsidRPr="007F25F1">
        <w:t xml:space="preserve"> bathing water and analyse</w:t>
      </w:r>
      <w:r w:rsidR="00870108" w:rsidRPr="007F25F1">
        <w:t xml:space="preserve"> them</w:t>
      </w:r>
      <w:r w:rsidR="009863B2" w:rsidRPr="007F25F1">
        <w:t xml:space="preserve"> to assess the concentrations of two bacteria, </w:t>
      </w:r>
      <w:r w:rsidR="009863B2" w:rsidRPr="007F25F1">
        <w:rPr>
          <w:i/>
        </w:rPr>
        <w:t>E</w:t>
      </w:r>
      <w:r w:rsidR="00870108" w:rsidRPr="007F25F1">
        <w:rPr>
          <w:i/>
        </w:rPr>
        <w:t>.</w:t>
      </w:r>
      <w:r w:rsidR="009863B2" w:rsidRPr="007F25F1">
        <w:rPr>
          <w:i/>
        </w:rPr>
        <w:t xml:space="preserve"> coli</w:t>
      </w:r>
      <w:r w:rsidR="009863B2" w:rsidRPr="007F25F1">
        <w:t xml:space="preserve"> and intestinal enterococci. Th</w:t>
      </w:r>
      <w:r w:rsidR="00870108" w:rsidRPr="007F25F1">
        <w:t>is</w:t>
      </w:r>
      <w:r w:rsidR="009863B2" w:rsidRPr="007F25F1">
        <w:t xml:space="preserve"> has to </w:t>
      </w:r>
      <w:r w:rsidR="00870108" w:rsidRPr="007F25F1">
        <w:t>happen</w:t>
      </w:r>
      <w:r w:rsidR="009863B2" w:rsidRPr="007F25F1">
        <w:t xml:space="preserve"> once a month during the bathing season, with a minimum of four samples per season collected at each bathing water site.</w:t>
      </w:r>
    </w:p>
    <w:p w14:paraId="2E4E3E50" w14:textId="2E94427B" w:rsidR="009863B2" w:rsidRPr="007F25F1" w:rsidRDefault="009863B2" w:rsidP="008D08AC">
      <w:pPr>
        <w:pStyle w:val="EEATextbody"/>
      </w:pPr>
      <w:r w:rsidRPr="007F25F1">
        <w:t>Throughout the bathing season, local or national governments publish monitoring results to inform the public about possible health risk</w:t>
      </w:r>
      <w:r w:rsidR="00573820" w:rsidRPr="007F25F1">
        <w:t>s</w:t>
      </w:r>
      <w:r w:rsidRPr="007F25F1">
        <w:t xml:space="preserve"> when bathing. For all of their bathing water sites, countries also prepare bathing water profiles and ensure they are available to the public. </w:t>
      </w:r>
      <w:r w:rsidR="00D63D3C" w:rsidRPr="007F25F1">
        <w:t xml:space="preserve">These are descriptions of physical and hydrological conditions, covering a single site or contiguous sites. </w:t>
      </w:r>
      <w:r w:rsidR="006E257A" w:rsidRPr="007F25F1">
        <w:t>They</w:t>
      </w:r>
      <w:r w:rsidRPr="007F25F1">
        <w:t xml:space="preserve"> also </w:t>
      </w:r>
      <w:r w:rsidR="006E257A" w:rsidRPr="007F25F1">
        <w:t xml:space="preserve">list </w:t>
      </w:r>
      <w:r w:rsidRPr="007F25F1">
        <w:t xml:space="preserve">potential impacts on water quality </w:t>
      </w:r>
      <w:r w:rsidR="006E257A" w:rsidRPr="007F25F1">
        <w:t>and potential threats to it</w:t>
      </w:r>
      <w:r w:rsidRPr="007F25F1">
        <w:t xml:space="preserve">. At the end of each bathing season, Member State authorities send their data to the EC and the EEA. </w:t>
      </w:r>
      <w:r w:rsidRPr="00771825">
        <w:t xml:space="preserve">Assessment results are then published in </w:t>
      </w:r>
      <w:r w:rsidRPr="00771825">
        <w:rPr>
          <w:color w:val="auto"/>
        </w:rPr>
        <w:t>national reports, EU report</w:t>
      </w:r>
      <w:r w:rsidR="00122AB7" w:rsidRPr="00771825">
        <w:rPr>
          <w:color w:val="auto"/>
        </w:rPr>
        <w:t>s</w:t>
      </w:r>
      <w:r w:rsidR="00CB34E9" w:rsidRPr="00771825">
        <w:rPr>
          <w:color w:val="auto"/>
        </w:rPr>
        <w:t xml:space="preserve"> </w:t>
      </w:r>
      <w:r w:rsidRPr="00771825">
        <w:rPr>
          <w:color w:val="auto"/>
        </w:rPr>
        <w:t>and interactive viewers</w:t>
      </w:r>
      <w:r w:rsidR="00122AB7" w:rsidRPr="00771825">
        <w:rPr>
          <w:color w:val="auto"/>
        </w:rPr>
        <w:t>,</w:t>
      </w:r>
      <w:r w:rsidRPr="00771825">
        <w:rPr>
          <w:color w:val="auto"/>
        </w:rPr>
        <w:t xml:space="preserve"> and BWD data viewer</w:t>
      </w:r>
      <w:r w:rsidR="005A2533" w:rsidRPr="00771825">
        <w:rPr>
          <w:color w:val="auto"/>
        </w:rPr>
        <w:t xml:space="preserve">. </w:t>
      </w:r>
    </w:p>
    <w:p w14:paraId="0AB9508B" w14:textId="437197DE" w:rsidR="00CB34E9" w:rsidRPr="007F25F1" w:rsidRDefault="009863B2" w:rsidP="008D08AC">
      <w:pPr>
        <w:pStyle w:val="EEATextbody"/>
      </w:pPr>
      <w:r w:rsidRPr="007F25F1">
        <w:t>The number of European bathing water</w:t>
      </w:r>
      <w:r w:rsidR="009A21AD">
        <w:t xml:space="preserve"> sites</w:t>
      </w:r>
      <w:r w:rsidRPr="007F25F1">
        <w:t xml:space="preserve"> varies from year to year</w:t>
      </w:r>
      <w:r w:rsidR="00085A52" w:rsidRPr="007F25F1">
        <w:t>,</w:t>
      </w:r>
      <w:r w:rsidRPr="007F25F1">
        <w:t xml:space="preserve"> between 21</w:t>
      </w:r>
      <w:r w:rsidR="00122AB7" w:rsidRPr="007F25F1">
        <w:t> </w:t>
      </w:r>
      <w:r w:rsidRPr="007F25F1">
        <w:t>000 and 22</w:t>
      </w:r>
      <w:r w:rsidR="00122AB7" w:rsidRPr="007F25F1">
        <w:t> </w:t>
      </w:r>
      <w:r w:rsidRPr="007F25F1">
        <w:t>000. Two</w:t>
      </w:r>
      <w:r w:rsidR="00D97107" w:rsidRPr="007F25F1">
        <w:t>-</w:t>
      </w:r>
      <w:r w:rsidRPr="007F25F1">
        <w:t xml:space="preserve">thirds of </w:t>
      </w:r>
      <w:r w:rsidR="00BA71BF" w:rsidRPr="007F25F1">
        <w:t>them</w:t>
      </w:r>
      <w:r w:rsidRPr="007F25F1">
        <w:t xml:space="preserve"> are coastal</w:t>
      </w:r>
      <w:r w:rsidR="00563F2D" w:rsidRPr="007F25F1">
        <w:t>;</w:t>
      </w:r>
      <w:r w:rsidRPr="007F25F1">
        <w:t xml:space="preserve"> the remain</w:t>
      </w:r>
      <w:r w:rsidR="00563F2D" w:rsidRPr="007F25F1">
        <w:t>der</w:t>
      </w:r>
      <w:r w:rsidRPr="007F25F1">
        <w:t xml:space="preserve"> are inland</w:t>
      </w:r>
      <w:r w:rsidR="00563F2D" w:rsidRPr="007F25F1">
        <w:t>,</w:t>
      </w:r>
      <w:r w:rsidRPr="007F25F1">
        <w:t xml:space="preserve"> </w:t>
      </w:r>
      <w:r w:rsidR="00E3398C">
        <w:t>i</w:t>
      </w:r>
      <w:r w:rsidRPr="007F25F1">
        <w:t>n rivers and lakes. By the end of the 2015 bathing season, all monitored bathing water</w:t>
      </w:r>
      <w:r w:rsidR="009A21AD">
        <w:t xml:space="preserve"> sites</w:t>
      </w:r>
      <w:r w:rsidRPr="007F25F1">
        <w:t xml:space="preserve"> should </w:t>
      </w:r>
      <w:r w:rsidR="00BE711B">
        <w:t xml:space="preserve">have </w:t>
      </w:r>
      <w:r w:rsidRPr="007F25F1">
        <w:t>reach</w:t>
      </w:r>
      <w:r w:rsidR="00BE711B">
        <w:t>ed</w:t>
      </w:r>
      <w:r w:rsidRPr="007F25F1">
        <w:t xml:space="preserve"> at least </w:t>
      </w:r>
      <w:r w:rsidR="00CB34E9" w:rsidRPr="00964560">
        <w:rPr>
          <w:color w:val="auto"/>
        </w:rPr>
        <w:t>‘</w:t>
      </w:r>
      <w:r w:rsidRPr="007F25F1">
        <w:t>sufficient</w:t>
      </w:r>
      <w:r w:rsidR="00CB34E9" w:rsidRPr="00964560">
        <w:rPr>
          <w:color w:val="auto"/>
        </w:rPr>
        <w:t>’</w:t>
      </w:r>
      <w:r w:rsidRPr="007F25F1">
        <w:t xml:space="preserve"> quality</w:t>
      </w:r>
      <w:r w:rsidR="00BE711B">
        <w:t>. Therefore,</w:t>
      </w:r>
      <w:r w:rsidRPr="007F25F1">
        <w:t xml:space="preserve"> </w:t>
      </w:r>
      <w:r w:rsidR="009A21AD">
        <w:t>those</w:t>
      </w:r>
      <w:r w:rsidRPr="007F25F1">
        <w:t xml:space="preserve"> with poor quality will be </w:t>
      </w:r>
      <w:r w:rsidR="00AF7276">
        <w:t>have to have improvement measures or be closed to bathing</w:t>
      </w:r>
      <w:r w:rsidRPr="007F25F1">
        <w:t>.</w:t>
      </w:r>
    </w:p>
    <w:p w14:paraId="025390EF" w14:textId="3454695B" w:rsidR="009863B2" w:rsidRPr="007F25F1" w:rsidRDefault="009805A8" w:rsidP="00D33E68">
      <w:pPr>
        <w:pStyle w:val="EEAHeading3"/>
      </w:pPr>
      <w:bookmarkStart w:id="198" w:name="_Ref429479913"/>
      <w:bookmarkStart w:id="199" w:name="_Toc444503073"/>
      <w:bookmarkStart w:id="200" w:name="_Toc447723655"/>
      <w:bookmarkStart w:id="201" w:name="_Toc455662867"/>
      <w:r>
        <w:t>A1</w:t>
      </w:r>
      <w:r w:rsidR="00EC1207" w:rsidRPr="007F25F1">
        <w:t>.2</w:t>
      </w:r>
      <w:r w:rsidR="00EC1207" w:rsidRPr="007F25F1">
        <w:tab/>
      </w:r>
      <w:r w:rsidR="005A75E9" w:rsidRPr="007F25F1">
        <w:t>Bathing water quality</w:t>
      </w:r>
      <w:bookmarkEnd w:id="198"/>
      <w:bookmarkEnd w:id="199"/>
      <w:bookmarkEnd w:id="200"/>
      <w:bookmarkEnd w:id="201"/>
    </w:p>
    <w:p w14:paraId="5AEBC949" w14:textId="1DFF2724" w:rsidR="009863B2" w:rsidRPr="00156D47" w:rsidRDefault="005A75E9" w:rsidP="008D08AC">
      <w:pPr>
        <w:pStyle w:val="EEATextbody"/>
      </w:pPr>
      <w:r w:rsidRPr="007F25F1">
        <w:t>Bathing water in Europe continue</w:t>
      </w:r>
      <w:r>
        <w:t>s</w:t>
      </w:r>
      <w:r w:rsidRPr="007F25F1">
        <w:t xml:space="preserve"> to be of high quality. The share of bathing water</w:t>
      </w:r>
      <w:r>
        <w:t xml:space="preserve"> sites</w:t>
      </w:r>
      <w:r w:rsidRPr="007F25F1">
        <w:t xml:space="preserve"> meeting the minimum water quality standards (i.e. of at least ‘sufficient’ quality) increased from 9</w:t>
      </w:r>
      <w:r w:rsidRPr="00964560">
        <w:rPr>
          <w:color w:val="auto"/>
        </w:rPr>
        <w:t xml:space="preserve">2 % </w:t>
      </w:r>
      <w:r w:rsidRPr="007F25F1">
        <w:t xml:space="preserve">in 2010 to </w:t>
      </w:r>
      <w:r w:rsidRPr="007F25F1">
        <w:lastRenderedPageBreak/>
        <w:t>9</w:t>
      </w:r>
      <w:r>
        <w:t>6.1</w:t>
      </w:r>
      <w:r w:rsidRPr="00964560">
        <w:rPr>
          <w:color w:val="auto"/>
        </w:rPr>
        <w:t xml:space="preserve"> % </w:t>
      </w:r>
      <w:r w:rsidRPr="007F25F1">
        <w:t>in 201</w:t>
      </w:r>
      <w:r>
        <w:t>5</w:t>
      </w:r>
      <w:r w:rsidRPr="007F25F1">
        <w:t>. The proportion assessed as excellent in 201</w:t>
      </w:r>
      <w:r>
        <w:t>5</w:t>
      </w:r>
      <w:r w:rsidRPr="007F25F1">
        <w:t xml:space="preserve"> </w:t>
      </w:r>
      <w:r>
        <w:t xml:space="preserve">reached </w:t>
      </w:r>
      <w:r w:rsidRPr="007F25F1">
        <w:t>8</w:t>
      </w:r>
      <w:r>
        <w:t>4.4</w:t>
      </w:r>
      <w:r w:rsidRPr="007F25F1">
        <w:t xml:space="preserve"> %, an increase of </w:t>
      </w:r>
      <w:r>
        <w:t xml:space="preserve">9.7 </w:t>
      </w:r>
      <w:r w:rsidRPr="007F25F1">
        <w:t xml:space="preserve">percentage points from 2010. </w:t>
      </w:r>
      <w:r w:rsidRPr="00156D47">
        <w:t xml:space="preserve">Fewer than </w:t>
      </w:r>
      <w:r w:rsidRPr="00156D47">
        <w:rPr>
          <w:color w:val="auto"/>
        </w:rPr>
        <w:t xml:space="preserve">2 % </w:t>
      </w:r>
      <w:r w:rsidRPr="00156D47">
        <w:t>of bathing water sites were assessed as being of poor quality (i.e. failing to meet the BWD</w:t>
      </w:r>
      <w:r w:rsidRPr="00156D47">
        <w:rPr>
          <w:color w:val="auto"/>
        </w:rPr>
        <w:t>’</w:t>
      </w:r>
      <w:r w:rsidRPr="00156D47">
        <w:t>s minimum standards) in 2015.</w:t>
      </w:r>
    </w:p>
    <w:p w14:paraId="2295D2A9" w14:textId="53DE33C6" w:rsidR="00CB34E9" w:rsidRPr="007F25F1" w:rsidRDefault="009863B2" w:rsidP="008D08AC">
      <w:pPr>
        <w:pStyle w:val="EEATextbody"/>
      </w:pPr>
      <w:r w:rsidRPr="00156D47">
        <w:t xml:space="preserve">For some </w:t>
      </w:r>
      <w:r w:rsidR="009A21AD" w:rsidRPr="00156D47">
        <w:t>sites</w:t>
      </w:r>
      <w:r w:rsidR="007A64EB" w:rsidRPr="00156D47">
        <w:t>,</w:t>
      </w:r>
      <w:r w:rsidRPr="00156D47">
        <w:t xml:space="preserve"> quality cannot be assessed because </w:t>
      </w:r>
      <w:r w:rsidR="00B86BAD" w:rsidRPr="00156D47">
        <w:t xml:space="preserve">the </w:t>
      </w:r>
      <w:r w:rsidRPr="00156D47">
        <w:t xml:space="preserve">required number of samples is not available. The number of such </w:t>
      </w:r>
      <w:r w:rsidR="009A21AD" w:rsidRPr="00156D47">
        <w:t xml:space="preserve">sites </w:t>
      </w:r>
      <w:r w:rsidRPr="00156D47">
        <w:t>has significantly decreased over the years. In 2010, 6.</w:t>
      </w:r>
      <w:r w:rsidR="00CB34E9" w:rsidRPr="00156D47">
        <w:rPr>
          <w:color w:val="auto"/>
        </w:rPr>
        <w:t xml:space="preserve">5 % </w:t>
      </w:r>
      <w:r w:rsidRPr="00156D47">
        <w:t>could not be assessed</w:t>
      </w:r>
      <w:r w:rsidR="007A64EB" w:rsidRPr="00156D47">
        <w:t>;</w:t>
      </w:r>
      <w:r w:rsidRPr="00156D47">
        <w:t xml:space="preserve"> </w:t>
      </w:r>
      <w:r w:rsidR="005A75E9" w:rsidRPr="00156D47">
        <w:t xml:space="preserve">by 2015 this proportion had fallen </w:t>
      </w:r>
      <w:r w:rsidR="005A75E9">
        <w:t>to 2.</w:t>
      </w:r>
      <w:r w:rsidR="005A75E9" w:rsidRPr="00156D47">
        <w:rPr>
          <w:color w:val="auto"/>
        </w:rPr>
        <w:t xml:space="preserve">3 % </w:t>
      </w:r>
      <w:r w:rsidR="005A75E9" w:rsidRPr="00156D47">
        <w:t>of all bathing water sites.</w:t>
      </w:r>
    </w:p>
    <w:p w14:paraId="68BF5F67" w14:textId="17A5F0CF" w:rsidR="009863B2" w:rsidRPr="007F25F1" w:rsidRDefault="009863B2" w:rsidP="00D33E68">
      <w:pPr>
        <w:pStyle w:val="EEAHeading4"/>
      </w:pPr>
      <w:r w:rsidRPr="007F25F1">
        <w:t>Coastal bathing water</w:t>
      </w:r>
      <w:r w:rsidR="009A21AD">
        <w:t xml:space="preserve"> sites</w:t>
      </w:r>
      <w:r w:rsidRPr="007F25F1">
        <w:t xml:space="preserve"> in </w:t>
      </w:r>
      <w:r w:rsidR="00536106" w:rsidRPr="007F25F1">
        <w:t xml:space="preserve">the </w:t>
      </w:r>
      <w:r w:rsidRPr="007F25F1">
        <w:t>EU</w:t>
      </w:r>
    </w:p>
    <w:p w14:paraId="10BBF399" w14:textId="5CEBA998" w:rsidR="00CB34E9" w:rsidRPr="00156D47" w:rsidRDefault="005A75E9" w:rsidP="008D08AC">
      <w:pPr>
        <w:pStyle w:val="EEATextbody"/>
      </w:pPr>
      <w:r w:rsidRPr="00156D47">
        <w:t xml:space="preserve">The majority of reported EU coastal bathing water locations are in </w:t>
      </w:r>
      <w:r>
        <w:t xml:space="preserve">France, </w:t>
      </w:r>
      <w:r w:rsidRPr="00156D47">
        <w:t>Italy, and Spain. 9</w:t>
      </w:r>
      <w:r w:rsidRPr="00156D47">
        <w:rPr>
          <w:color w:val="auto"/>
        </w:rPr>
        <w:t>7</w:t>
      </w:r>
      <w:r>
        <w:rPr>
          <w:color w:val="auto"/>
        </w:rPr>
        <w:t>.1</w:t>
      </w:r>
      <w:r w:rsidRPr="00156D47">
        <w:rPr>
          <w:color w:val="auto"/>
        </w:rPr>
        <w:t xml:space="preserve"> % </w:t>
      </w:r>
      <w:r w:rsidRPr="00156D47">
        <w:t>of all coastal waters in the EU achieved the minimum quality standards established by the EU directives.</w:t>
      </w:r>
      <w:r>
        <w:t>85.8</w:t>
      </w:r>
      <w:r w:rsidRPr="00156D47">
        <w:t xml:space="preserve"> % of </w:t>
      </w:r>
      <w:r>
        <w:t xml:space="preserve">coastal </w:t>
      </w:r>
      <w:r w:rsidRPr="00156D47">
        <w:t>bathing water sites were of excellent quality in 2015.</w:t>
      </w:r>
    </w:p>
    <w:p w14:paraId="74B9CF4A" w14:textId="7EE192AB" w:rsidR="009863B2" w:rsidRPr="00156D47" w:rsidRDefault="005D3169" w:rsidP="008D08AC">
      <w:pPr>
        <w:pStyle w:val="EEATextbody"/>
      </w:pPr>
      <w:r w:rsidRPr="009863B2">
        <w:rPr>
          <w:noProof/>
          <w:lang w:eastAsia="en-GB"/>
        </w:rPr>
        <w:drawing>
          <wp:anchor distT="0" distB="0" distL="114300" distR="114300" simplePos="0" relativeHeight="251700224" behindDoc="0" locked="0" layoutInCell="1" allowOverlap="1" wp14:anchorId="0AD34D23" wp14:editId="51A2F7C2">
            <wp:simplePos x="0" y="0"/>
            <wp:positionH relativeFrom="column">
              <wp:posOffset>3481705</wp:posOffset>
            </wp:positionH>
            <wp:positionV relativeFrom="paragraph">
              <wp:posOffset>31750</wp:posOffset>
            </wp:positionV>
            <wp:extent cx="2289175" cy="1713230"/>
            <wp:effectExtent l="0" t="0" r="0" b="1270"/>
            <wp:wrapSquare wrapText="bothSides"/>
            <wp:docPr id="13410" name="Grafik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11186_16bit.jpg"/>
                    <pic:cNvPicPr/>
                  </pic:nvPicPr>
                  <pic:blipFill>
                    <a:blip r:embed="rId43" cstate="email">
                      <a:extLst>
                        <a:ext uri="{28A0092B-C50C-407E-A947-70E740481C1C}">
                          <a14:useLocalDpi xmlns:a14="http://schemas.microsoft.com/office/drawing/2010/main"/>
                        </a:ext>
                      </a:extLst>
                    </a:blip>
                    <a:stretch>
                      <a:fillRect/>
                    </a:stretch>
                  </pic:blipFill>
                  <pic:spPr>
                    <a:xfrm>
                      <a:off x="0" y="0"/>
                      <a:ext cx="2289175" cy="1713230"/>
                    </a:xfrm>
                    <a:prstGeom prst="rect">
                      <a:avLst/>
                    </a:prstGeom>
                  </pic:spPr>
                </pic:pic>
              </a:graphicData>
            </a:graphic>
            <wp14:sizeRelH relativeFrom="margin">
              <wp14:pctWidth>0</wp14:pctWidth>
            </wp14:sizeRelH>
            <wp14:sizeRelV relativeFrom="margin">
              <wp14:pctHeight>0</wp14:pctHeight>
            </wp14:sizeRelV>
          </wp:anchor>
        </w:drawing>
      </w:r>
      <w:r w:rsidR="009863B2" w:rsidRPr="00156D47">
        <w:t xml:space="preserve">The </w:t>
      </w:r>
      <w:r w:rsidR="00714C2A" w:rsidRPr="00156D47">
        <w:t xml:space="preserve">proportion </w:t>
      </w:r>
      <w:r w:rsidR="009863B2" w:rsidRPr="00156D47">
        <w:t>of coastal bathing water</w:t>
      </w:r>
      <w:r w:rsidR="009A21AD" w:rsidRPr="00156D47">
        <w:t xml:space="preserve"> sites</w:t>
      </w:r>
      <w:r w:rsidR="009863B2" w:rsidRPr="00156D47">
        <w:t xml:space="preserve"> that achieved at least </w:t>
      </w:r>
      <w:r w:rsidR="00CB34E9" w:rsidRPr="00156D47">
        <w:rPr>
          <w:color w:val="auto"/>
        </w:rPr>
        <w:t>‘</w:t>
      </w:r>
      <w:r w:rsidR="009863B2" w:rsidRPr="00156D47">
        <w:t>sufficient</w:t>
      </w:r>
      <w:r w:rsidR="00CB34E9" w:rsidRPr="00156D47">
        <w:rPr>
          <w:color w:val="auto"/>
        </w:rPr>
        <w:t>’</w:t>
      </w:r>
      <w:r w:rsidR="009863B2" w:rsidRPr="00156D47">
        <w:t xml:space="preserve"> quality (</w:t>
      </w:r>
      <w:r w:rsidR="00767D59" w:rsidRPr="00156D47">
        <w:t>i.e.</w:t>
      </w:r>
      <w:r w:rsidR="009863B2" w:rsidRPr="00156D47">
        <w:t xml:space="preserve"> were compliant with mandatory values) increased from just under 8</w:t>
      </w:r>
      <w:r w:rsidR="00CB34E9" w:rsidRPr="00156D47">
        <w:rPr>
          <w:color w:val="auto"/>
        </w:rPr>
        <w:t xml:space="preserve">0 % </w:t>
      </w:r>
      <w:r w:rsidR="009863B2" w:rsidRPr="00156D47">
        <w:t>in 1990 to over 9</w:t>
      </w:r>
      <w:r w:rsidR="00CB34E9" w:rsidRPr="00156D47">
        <w:rPr>
          <w:color w:val="auto"/>
        </w:rPr>
        <w:t xml:space="preserve">6 % </w:t>
      </w:r>
      <w:r w:rsidR="009863B2" w:rsidRPr="00156D47">
        <w:t>in 2003. Since then</w:t>
      </w:r>
      <w:r w:rsidR="00714C2A" w:rsidRPr="00156D47">
        <w:t>,</w:t>
      </w:r>
      <w:r w:rsidR="009863B2" w:rsidRPr="00156D47">
        <w:t xml:space="preserve"> it has remained quite stable (</w:t>
      </w:r>
      <w:r w:rsidR="00F72CD7" w:rsidRPr="00156D47">
        <w:t>Figure</w:t>
      </w:r>
      <w:r w:rsidR="006E459E" w:rsidRPr="00156D47">
        <w:t> </w:t>
      </w:r>
      <w:r w:rsidR="009805A8">
        <w:t>A1</w:t>
      </w:r>
      <w:r w:rsidR="00F72CD7" w:rsidRPr="00156D47">
        <w:t>.</w:t>
      </w:r>
      <w:r w:rsidR="00714C2A" w:rsidRPr="00156D47">
        <w:t>1</w:t>
      </w:r>
      <w:r w:rsidR="009863B2" w:rsidRPr="00156D47">
        <w:t xml:space="preserve">). </w:t>
      </w:r>
      <w:r w:rsidR="005A75E9">
        <w:t xml:space="preserve">Minor drop of “at least sufficient” bathing waters happened between 2009 and 2012 as an effect of implementing the revised BWD. </w:t>
      </w:r>
      <w:r w:rsidR="009863B2" w:rsidRPr="00156D47">
        <w:t>The</w:t>
      </w:r>
      <w:r w:rsidR="00421F5F" w:rsidRPr="00156D47">
        <w:t xml:space="preserve"> </w:t>
      </w:r>
      <w:r w:rsidR="0008458C" w:rsidRPr="00156D47">
        <w:t>prop</w:t>
      </w:r>
      <w:r w:rsidR="008745F7" w:rsidRPr="00156D47">
        <w:t>o</w:t>
      </w:r>
      <w:r w:rsidR="0008458C" w:rsidRPr="00156D47">
        <w:t xml:space="preserve">rtion </w:t>
      </w:r>
      <w:r w:rsidR="009863B2" w:rsidRPr="00156D47">
        <w:t>of coastal bathing water</w:t>
      </w:r>
      <w:r w:rsidR="009A21AD" w:rsidRPr="00156D47">
        <w:t xml:space="preserve"> sites</w:t>
      </w:r>
      <w:r w:rsidR="009863B2" w:rsidRPr="00156D47">
        <w:t xml:space="preserve"> of excellent quality (compliant with guide values) also increas</w:t>
      </w:r>
      <w:r w:rsidR="00D01110" w:rsidRPr="00156D47">
        <w:t>ed</w:t>
      </w:r>
      <w:r w:rsidR="009863B2" w:rsidRPr="00156D47">
        <w:t xml:space="preserve"> </w:t>
      </w:r>
      <w:r w:rsidR="009A21AD" w:rsidRPr="00156D47">
        <w:t xml:space="preserve">from </w:t>
      </w:r>
      <w:r w:rsidR="009863B2" w:rsidRPr="00156D47">
        <w:t xml:space="preserve">1990 to 2000, before reaching a plateau. For the last </w:t>
      </w:r>
      <w:r w:rsidR="00421F5F" w:rsidRPr="00156D47">
        <w:t>five</w:t>
      </w:r>
      <w:r w:rsidR="004C1A4A" w:rsidRPr="00156D47">
        <w:t xml:space="preserve"> </w:t>
      </w:r>
      <w:r w:rsidR="009863B2" w:rsidRPr="00156D47">
        <w:t>years, the trend has been positive again.</w:t>
      </w:r>
    </w:p>
    <w:p w14:paraId="17524358" w14:textId="1205279F" w:rsidR="009863B2" w:rsidRPr="007F25F1" w:rsidRDefault="002E4742" w:rsidP="008D08AC">
      <w:pPr>
        <w:pStyle w:val="EEATextbody"/>
      </w:pPr>
      <w:r w:rsidRPr="00156D47">
        <w:t>Very few</w:t>
      </w:r>
      <w:r w:rsidR="009863B2" w:rsidRPr="00156D47">
        <w:t xml:space="preserve"> coastal bathing water</w:t>
      </w:r>
      <w:r w:rsidR="009A21AD" w:rsidRPr="00156D47">
        <w:t xml:space="preserve"> sites</w:t>
      </w:r>
      <w:r w:rsidR="009863B2" w:rsidRPr="00156D47">
        <w:t xml:space="preserve"> (1.</w:t>
      </w:r>
      <w:r w:rsidR="00421F5F" w:rsidRPr="00156D47">
        <w:t>6</w:t>
      </w:r>
      <w:r w:rsidRPr="00156D47">
        <w:t> </w:t>
      </w:r>
      <w:r w:rsidR="009863B2" w:rsidRPr="00156D47">
        <w:t>%) w</w:t>
      </w:r>
      <w:r w:rsidRPr="00156D47">
        <w:t>ere</w:t>
      </w:r>
      <w:r w:rsidR="009863B2" w:rsidRPr="00156D47">
        <w:t xml:space="preserve"> of poor quality and did not comply with mandatory values. This represents a </w:t>
      </w:r>
      <w:r w:rsidRPr="00156D47">
        <w:t xml:space="preserve">slight </w:t>
      </w:r>
      <w:r w:rsidR="009863B2" w:rsidRPr="00156D47">
        <w:t>decrease from 201</w:t>
      </w:r>
      <w:r w:rsidR="00421F5F" w:rsidRPr="00156D47">
        <w:t>4</w:t>
      </w:r>
      <w:r w:rsidR="009863B2" w:rsidRPr="00156D47">
        <w:t>. It</w:t>
      </w:r>
      <w:r w:rsidR="009863B2" w:rsidRPr="007F25F1">
        <w:t xml:space="preserve"> also represents a change in direction from the trend of the previous years, which saw the </w:t>
      </w:r>
      <w:r w:rsidR="009676F2" w:rsidRPr="007F25F1">
        <w:t xml:space="preserve">proportion </w:t>
      </w:r>
      <w:r w:rsidR="009863B2" w:rsidRPr="007F25F1">
        <w:t xml:space="preserve">of poor-quality </w:t>
      </w:r>
      <w:r w:rsidR="009A21AD">
        <w:t>sites</w:t>
      </w:r>
      <w:r w:rsidR="009863B2" w:rsidRPr="007F25F1">
        <w:t xml:space="preserve"> increase between 2010 (1.1</w:t>
      </w:r>
      <w:r w:rsidR="009676F2" w:rsidRPr="007F25F1">
        <w:t> </w:t>
      </w:r>
      <w:r w:rsidR="009863B2" w:rsidRPr="007F25F1">
        <w:t>%) and 2013 (1.9</w:t>
      </w:r>
      <w:r w:rsidR="009676F2" w:rsidRPr="007F25F1">
        <w:t> </w:t>
      </w:r>
      <w:r w:rsidR="009863B2" w:rsidRPr="007F25F1">
        <w:t>%).</w:t>
      </w:r>
    </w:p>
    <w:p w14:paraId="49EE4B61" w14:textId="07C01242" w:rsidR="009863B2" w:rsidRPr="005D3169" w:rsidRDefault="009863B2" w:rsidP="005D3169">
      <w:pPr>
        <w:pStyle w:val="Caption"/>
        <w:rPr>
          <w:rFonts w:ascii="Arial" w:eastAsia="ヒラギノ角ゴ Pro W3" w:hAnsi="Arial" w:cs="Times New Roman"/>
          <w:color w:val="000000"/>
          <w:sz w:val="22"/>
          <w:szCs w:val="20"/>
        </w:rPr>
      </w:pPr>
      <w:bookmarkStart w:id="202" w:name="_Ref429379063"/>
      <w:r w:rsidRPr="005D3169">
        <w:rPr>
          <w:rFonts w:ascii="Arial" w:eastAsia="ヒラギノ角ゴ Pro W3" w:hAnsi="Arial" w:cs="Times New Roman"/>
          <w:color w:val="000000"/>
          <w:sz w:val="22"/>
          <w:szCs w:val="20"/>
        </w:rPr>
        <w:t xml:space="preserve">Figure </w:t>
      </w:r>
      <w:r w:rsidR="009805A8" w:rsidRPr="005D3169">
        <w:rPr>
          <w:rFonts w:ascii="Arial" w:eastAsia="ヒラギノ角ゴ Pro W3" w:hAnsi="Arial" w:cs="Times New Roman"/>
          <w:color w:val="000000"/>
          <w:sz w:val="22"/>
          <w:szCs w:val="20"/>
        </w:rPr>
        <w:t>A1</w:t>
      </w:r>
      <w:r w:rsidR="00820DE1" w:rsidRPr="005D3169">
        <w:rPr>
          <w:rFonts w:ascii="Arial" w:eastAsia="ヒラギノ角ゴ Pro W3" w:hAnsi="Arial" w:cs="Times New Roman"/>
          <w:color w:val="000000"/>
          <w:sz w:val="22"/>
          <w:szCs w:val="20"/>
        </w:rPr>
        <w:t>.</w:t>
      </w:r>
      <w:r w:rsidR="00714C2A" w:rsidRPr="005D3169">
        <w:rPr>
          <w:rFonts w:ascii="Arial" w:eastAsia="ヒラギノ角ゴ Pro W3" w:hAnsi="Arial" w:cs="Times New Roman"/>
          <w:color w:val="000000"/>
          <w:sz w:val="22"/>
          <w:szCs w:val="20"/>
        </w:rPr>
        <w:t>1</w:t>
      </w:r>
      <w:bookmarkEnd w:id="202"/>
      <w:r w:rsidR="00820DE1" w:rsidRPr="005D3169">
        <w:rPr>
          <w:rFonts w:ascii="Arial" w:eastAsia="ヒラギノ角ゴ Pro W3" w:hAnsi="Arial" w:cs="Times New Roman"/>
          <w:color w:val="000000"/>
          <w:sz w:val="22"/>
          <w:szCs w:val="20"/>
        </w:rPr>
        <w:t> </w:t>
      </w:r>
      <w:r w:rsidRPr="005D3169">
        <w:rPr>
          <w:rFonts w:ascii="Arial" w:eastAsia="ヒラギノ角ゴ Pro W3" w:hAnsi="Arial" w:cs="Times New Roman"/>
          <w:color w:val="000000"/>
          <w:sz w:val="22"/>
          <w:szCs w:val="20"/>
        </w:rPr>
        <w:t xml:space="preserve">Percentage of </w:t>
      </w:r>
      <w:r w:rsidR="00675F1E" w:rsidRPr="005D3169">
        <w:rPr>
          <w:rFonts w:ascii="Arial" w:eastAsia="ヒラギノ角ゴ Pro W3" w:hAnsi="Arial" w:cs="Times New Roman"/>
          <w:color w:val="000000"/>
          <w:sz w:val="22"/>
          <w:szCs w:val="20"/>
        </w:rPr>
        <w:t xml:space="preserve">EU </w:t>
      </w:r>
      <w:r w:rsidRPr="005D3169">
        <w:rPr>
          <w:rFonts w:ascii="Arial" w:eastAsia="ヒラギノ角ゴ Pro W3" w:hAnsi="Arial" w:cs="Times New Roman"/>
          <w:color w:val="000000"/>
          <w:sz w:val="22"/>
          <w:szCs w:val="20"/>
        </w:rPr>
        <w:t>coastal bathing water</w:t>
      </w:r>
      <w:r w:rsidR="009A21AD" w:rsidRPr="005D3169">
        <w:rPr>
          <w:rFonts w:ascii="Arial" w:eastAsia="ヒラギノ角ゴ Pro W3" w:hAnsi="Arial" w:cs="Times New Roman"/>
          <w:color w:val="000000"/>
          <w:sz w:val="22"/>
          <w:szCs w:val="20"/>
        </w:rPr>
        <w:t xml:space="preserve"> sites</w:t>
      </w:r>
      <w:r w:rsidRPr="005D3169">
        <w:rPr>
          <w:rFonts w:ascii="Arial" w:eastAsia="ヒラギノ角ゴ Pro W3" w:hAnsi="Arial" w:cs="Times New Roman"/>
          <w:color w:val="000000"/>
          <w:sz w:val="22"/>
          <w:szCs w:val="20"/>
        </w:rPr>
        <w:t xml:space="preserve"> in </w:t>
      </w:r>
      <w:r w:rsidR="00675F1E" w:rsidRPr="005D3169">
        <w:rPr>
          <w:rFonts w:ascii="Arial" w:eastAsia="ヒラギノ角ゴ Pro W3" w:hAnsi="Arial" w:cs="Times New Roman"/>
          <w:color w:val="000000"/>
          <w:sz w:val="22"/>
          <w:szCs w:val="20"/>
        </w:rPr>
        <w:t>each</w:t>
      </w:r>
      <w:r w:rsidRPr="005D3169">
        <w:rPr>
          <w:rFonts w:ascii="Arial" w:eastAsia="ヒラギノ角ゴ Pro W3" w:hAnsi="Arial" w:cs="Times New Roman"/>
          <w:color w:val="000000"/>
          <w:sz w:val="22"/>
          <w:szCs w:val="20"/>
        </w:rPr>
        <w:t xml:space="preserve"> compliance category</w:t>
      </w:r>
      <w:r w:rsidR="00820DE1" w:rsidRPr="005D3169">
        <w:rPr>
          <w:rFonts w:ascii="Arial" w:eastAsia="ヒラギノ角ゴ Pro W3" w:hAnsi="Arial" w:cs="Times New Roman"/>
          <w:color w:val="000000"/>
          <w:sz w:val="22"/>
          <w:szCs w:val="20"/>
        </w:rPr>
        <w:t>.</w:t>
      </w:r>
    </w:p>
    <w:p w14:paraId="374547DD" w14:textId="77E2B782" w:rsidR="005A2533" w:rsidRDefault="005A2533" w:rsidP="003676DD">
      <w:pPr>
        <w:keepNext/>
        <w:rPr>
          <w:b/>
        </w:rPr>
      </w:pPr>
      <w:r>
        <w:rPr>
          <w:rFonts w:ascii="Arial" w:hAnsi="Arial"/>
          <w:b/>
          <w:bCs/>
          <w:noProof/>
          <w:szCs w:val="20"/>
          <w:lang w:eastAsia="en-GB"/>
        </w:rPr>
        <w:lastRenderedPageBreak/>
        <w:drawing>
          <wp:inline distT="0" distB="0" distL="0" distR="0" wp14:anchorId="4FA6E857" wp14:editId="34EB6609">
            <wp:extent cx="5621201" cy="3743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5532" cy="3746209"/>
                    </a:xfrm>
                    <a:prstGeom prst="rect">
                      <a:avLst/>
                    </a:prstGeom>
                    <a:noFill/>
                  </pic:spPr>
                </pic:pic>
              </a:graphicData>
            </a:graphic>
          </wp:inline>
        </w:drawing>
      </w:r>
    </w:p>
    <w:p w14:paraId="723E15AB" w14:textId="4D53892D" w:rsidR="00DE12BD" w:rsidRPr="007F25F1" w:rsidRDefault="00DE12BD" w:rsidP="003676DD">
      <w:pPr>
        <w:keepNext/>
      </w:pPr>
      <w:r w:rsidRPr="00421F5F">
        <w:rPr>
          <w:b/>
        </w:rPr>
        <w:t>Source:</w:t>
      </w:r>
      <w:r w:rsidRPr="007F25F1">
        <w:t xml:space="preserve"> EEA (</w:t>
      </w:r>
      <w:r w:rsidR="005A2533" w:rsidRPr="007F25F1">
        <w:t>201</w:t>
      </w:r>
      <w:r w:rsidR="005A2533">
        <w:t>6</w:t>
      </w:r>
      <w:r w:rsidRPr="007F25F1">
        <w:t>).</w:t>
      </w:r>
    </w:p>
    <w:p w14:paraId="6694054F" w14:textId="56C7496B" w:rsidR="009863B2" w:rsidRPr="007F25F1" w:rsidRDefault="009863B2" w:rsidP="00D33E68">
      <w:pPr>
        <w:pStyle w:val="EEAHeading4"/>
      </w:pPr>
      <w:r w:rsidRPr="007F25F1">
        <w:t>Inland bathing water</w:t>
      </w:r>
      <w:r w:rsidR="009A21AD">
        <w:t xml:space="preserve"> sites</w:t>
      </w:r>
      <w:r w:rsidRPr="007F25F1">
        <w:t xml:space="preserve"> in </w:t>
      </w:r>
      <w:r w:rsidR="009A21AD">
        <w:t xml:space="preserve">the </w:t>
      </w:r>
      <w:r w:rsidRPr="007F25F1">
        <w:t>EU</w:t>
      </w:r>
    </w:p>
    <w:p w14:paraId="579C9924" w14:textId="20702F90" w:rsidR="009863B2" w:rsidRPr="00156D47" w:rsidRDefault="009863B2" w:rsidP="008D08AC">
      <w:pPr>
        <w:pStyle w:val="EEATextbody"/>
      </w:pPr>
      <w:r w:rsidRPr="00156D47">
        <w:t>In 201</w:t>
      </w:r>
      <w:r w:rsidR="00421F5F" w:rsidRPr="00156D47">
        <w:t>5</w:t>
      </w:r>
      <w:r w:rsidRPr="00156D47">
        <w:t>, Member States monitored more than 6</w:t>
      </w:r>
      <w:r w:rsidR="00DE12BD" w:rsidRPr="00156D47">
        <w:t> </w:t>
      </w:r>
      <w:r w:rsidRPr="00156D47">
        <w:t>000 bathing sites on rivers and lakes across Europe. The vast majority (80</w:t>
      </w:r>
      <w:r w:rsidR="00C47104" w:rsidRPr="00156D47">
        <w:t> </w:t>
      </w:r>
      <w:r w:rsidRPr="00156D47">
        <w:t xml:space="preserve">%) of inland bathing water locations are </w:t>
      </w:r>
      <w:r w:rsidR="00C47104" w:rsidRPr="00156D47">
        <w:t>on</w:t>
      </w:r>
      <w:r w:rsidRPr="00156D47">
        <w:t xml:space="preserve"> lakes. 9</w:t>
      </w:r>
      <w:r w:rsidR="00421F5F" w:rsidRPr="00156D47">
        <w:rPr>
          <w:color w:val="auto"/>
        </w:rPr>
        <w:t>3</w:t>
      </w:r>
      <w:r w:rsidR="00B6619C">
        <w:rPr>
          <w:color w:val="auto"/>
        </w:rPr>
        <w:t>.8</w:t>
      </w:r>
      <w:r w:rsidR="00CB34E9" w:rsidRPr="00156D47">
        <w:rPr>
          <w:color w:val="auto"/>
        </w:rPr>
        <w:t xml:space="preserve"> % </w:t>
      </w:r>
      <w:r w:rsidRPr="00156D47">
        <w:t>of inland bathing water</w:t>
      </w:r>
      <w:r w:rsidR="00421F5F" w:rsidRPr="00156D47">
        <w:t>s</w:t>
      </w:r>
      <w:r w:rsidR="009A21AD" w:rsidRPr="00156D47">
        <w:t xml:space="preserve"> </w:t>
      </w:r>
      <w:r w:rsidRPr="00156D47">
        <w:t xml:space="preserve">in the EU </w:t>
      </w:r>
      <w:r w:rsidR="00EB31B0" w:rsidRPr="00156D47">
        <w:t xml:space="preserve">were of </w:t>
      </w:r>
      <w:r w:rsidRPr="00156D47">
        <w:t>at least sufficient quality in 201</w:t>
      </w:r>
      <w:r w:rsidR="00421F5F" w:rsidRPr="00156D47">
        <w:t>5</w:t>
      </w:r>
      <w:r w:rsidRPr="00156D47">
        <w:t xml:space="preserve">. </w:t>
      </w:r>
      <w:r w:rsidR="00421F5F" w:rsidRPr="00156D47">
        <w:t>In 2015, t</w:t>
      </w:r>
      <w:r w:rsidRPr="00156D47">
        <w:t xml:space="preserve">he percentage of inland </w:t>
      </w:r>
      <w:r w:rsidR="009A21AD" w:rsidRPr="00156D47">
        <w:t>sites</w:t>
      </w:r>
      <w:r w:rsidRPr="00156D47">
        <w:t xml:space="preserve"> with poor quality </w:t>
      </w:r>
      <w:r w:rsidR="00421F5F" w:rsidRPr="00156D47">
        <w:t>dropped to below 2 % for the first time since 1990</w:t>
      </w:r>
      <w:r w:rsidR="005A2533">
        <w:t>.</w:t>
      </w:r>
    </w:p>
    <w:p w14:paraId="2DABD412" w14:textId="6AA4D70C" w:rsidR="009863B2" w:rsidRPr="007F25F1" w:rsidRDefault="009863B2" w:rsidP="008D08AC">
      <w:pPr>
        <w:pStyle w:val="EEATextbody"/>
      </w:pPr>
      <w:r w:rsidRPr="00156D47">
        <w:t xml:space="preserve">The </w:t>
      </w:r>
      <w:r w:rsidR="000223A5" w:rsidRPr="00156D47">
        <w:t xml:space="preserve">proportion </w:t>
      </w:r>
      <w:r w:rsidRPr="00156D47">
        <w:t>of inland bathing water</w:t>
      </w:r>
      <w:r w:rsidR="009A21AD" w:rsidRPr="00156D47">
        <w:t xml:space="preserve"> sites</w:t>
      </w:r>
      <w:r w:rsidRPr="00156D47">
        <w:t xml:space="preserve"> of excellent quality has been constantly growing (</w:t>
      </w:r>
      <w:r w:rsidR="00386152" w:rsidRPr="00156D47">
        <w:t>Figure</w:t>
      </w:r>
      <w:r w:rsidR="00D320E0" w:rsidRPr="00156D47">
        <w:t> </w:t>
      </w:r>
      <w:r w:rsidR="009805A8">
        <w:t>A1</w:t>
      </w:r>
      <w:r w:rsidR="00D320E0" w:rsidRPr="00156D47">
        <w:t>.2</w:t>
      </w:r>
      <w:r w:rsidRPr="00156D47">
        <w:t xml:space="preserve">). In 1995, </w:t>
      </w:r>
      <w:r w:rsidR="00D320E0" w:rsidRPr="00156D47">
        <w:t xml:space="preserve">fewer </w:t>
      </w:r>
      <w:r w:rsidRPr="00156D47">
        <w:t>than 4</w:t>
      </w:r>
      <w:r w:rsidR="00CB34E9" w:rsidRPr="00156D47">
        <w:rPr>
          <w:color w:val="auto"/>
        </w:rPr>
        <w:t xml:space="preserve">0 % </w:t>
      </w:r>
      <w:r w:rsidRPr="00156D47">
        <w:t xml:space="preserve">of inland </w:t>
      </w:r>
      <w:r w:rsidR="009A21AD" w:rsidRPr="00156D47">
        <w:t>sites</w:t>
      </w:r>
      <w:r w:rsidRPr="00156D47">
        <w:t xml:space="preserve"> were excellent. In 1998, this </w:t>
      </w:r>
      <w:r w:rsidR="000223A5" w:rsidRPr="00156D47">
        <w:t>proportion</w:t>
      </w:r>
      <w:r w:rsidRPr="00156D47">
        <w:t xml:space="preserve"> exceeded 60</w:t>
      </w:r>
      <w:r w:rsidR="000F28F2" w:rsidRPr="00156D47">
        <w:t> </w:t>
      </w:r>
      <w:r w:rsidRPr="00156D47">
        <w:t xml:space="preserve">%, and </w:t>
      </w:r>
      <w:r w:rsidR="000F28F2" w:rsidRPr="00156D47">
        <w:t xml:space="preserve">it </w:t>
      </w:r>
      <w:r w:rsidRPr="00156D47">
        <w:t xml:space="preserve">remained more or less stable until 2011. The </w:t>
      </w:r>
      <w:r w:rsidR="000223A5" w:rsidRPr="00156D47">
        <w:t>proportion</w:t>
      </w:r>
      <w:r w:rsidRPr="00156D47">
        <w:t xml:space="preserve"> of inland bathing water</w:t>
      </w:r>
      <w:r w:rsidR="009A21AD" w:rsidRPr="00156D47">
        <w:t xml:space="preserve"> sites</w:t>
      </w:r>
      <w:r w:rsidRPr="00156D47">
        <w:t xml:space="preserve"> that achieved excellent quality (</w:t>
      </w:r>
      <w:r w:rsidR="00F41FB4" w:rsidRPr="00156D47">
        <w:t>i.e.</w:t>
      </w:r>
      <w:r w:rsidRPr="00156D47">
        <w:t xml:space="preserve"> complied with the guide values) </w:t>
      </w:r>
      <w:r w:rsidR="00B6619C" w:rsidRPr="00156D47">
        <w:t xml:space="preserve">has increased significantly from 1995, </w:t>
      </w:r>
      <w:r w:rsidR="00B6619C">
        <w:t xml:space="preserve">reaching </w:t>
      </w:r>
      <w:r w:rsidR="00B6619C">
        <w:rPr>
          <w:color w:val="auto"/>
        </w:rPr>
        <w:t>81</w:t>
      </w:r>
      <w:r w:rsidR="00B6619C" w:rsidRPr="00156D47">
        <w:rPr>
          <w:color w:val="auto"/>
        </w:rPr>
        <w:t xml:space="preserve">% </w:t>
      </w:r>
      <w:r w:rsidR="00B6619C" w:rsidRPr="00156D47">
        <w:t>in 2015.</w:t>
      </w:r>
    </w:p>
    <w:p w14:paraId="33F36FC9" w14:textId="79407F9F" w:rsidR="009863B2" w:rsidRPr="0036642B" w:rsidRDefault="009863B2" w:rsidP="0036642B">
      <w:pPr>
        <w:pStyle w:val="Caption"/>
        <w:rPr>
          <w:rFonts w:ascii="Arial" w:eastAsia="ヒラギノ角ゴ Pro W3" w:hAnsi="Arial" w:cs="Times New Roman"/>
          <w:color w:val="000000"/>
          <w:sz w:val="22"/>
          <w:szCs w:val="20"/>
        </w:rPr>
      </w:pPr>
      <w:bookmarkStart w:id="203" w:name="_Ref429380244"/>
      <w:r w:rsidRPr="0036642B">
        <w:rPr>
          <w:rFonts w:ascii="Arial" w:eastAsia="ヒラギノ角ゴ Pro W3" w:hAnsi="Arial" w:cs="Times New Roman"/>
          <w:color w:val="000000"/>
          <w:sz w:val="22"/>
          <w:szCs w:val="20"/>
        </w:rPr>
        <w:t xml:space="preserve">Figure </w:t>
      </w:r>
      <w:r w:rsidR="009805A8" w:rsidRPr="0036642B">
        <w:rPr>
          <w:rFonts w:ascii="Arial" w:eastAsia="ヒラギノ角ゴ Pro W3" w:hAnsi="Arial" w:cs="Times New Roman"/>
          <w:color w:val="000000"/>
          <w:sz w:val="22"/>
          <w:szCs w:val="20"/>
        </w:rPr>
        <w:t>A1</w:t>
      </w:r>
      <w:r w:rsidR="00820DE1" w:rsidRPr="0036642B">
        <w:rPr>
          <w:rFonts w:ascii="Arial" w:eastAsia="ヒラギノ角ゴ Pro W3" w:hAnsi="Arial" w:cs="Times New Roman"/>
          <w:color w:val="000000"/>
          <w:sz w:val="22"/>
          <w:szCs w:val="20"/>
        </w:rPr>
        <w:t>.</w:t>
      </w:r>
      <w:bookmarkEnd w:id="203"/>
      <w:r w:rsidR="009E7EA6" w:rsidRPr="0036642B">
        <w:rPr>
          <w:rFonts w:ascii="Arial" w:eastAsia="ヒラギノ角ゴ Pro W3" w:hAnsi="Arial" w:cs="Times New Roman"/>
          <w:color w:val="000000"/>
          <w:sz w:val="22"/>
          <w:szCs w:val="20"/>
        </w:rPr>
        <w:t>2</w:t>
      </w:r>
      <w:r w:rsidR="00820DE1" w:rsidRPr="0036642B">
        <w:rPr>
          <w:rFonts w:ascii="Arial" w:eastAsia="ヒラギノ角ゴ Pro W3" w:hAnsi="Arial" w:cs="Times New Roman"/>
          <w:color w:val="000000"/>
          <w:sz w:val="22"/>
          <w:szCs w:val="20"/>
        </w:rPr>
        <w:t> </w:t>
      </w:r>
      <w:r w:rsidRPr="0036642B">
        <w:rPr>
          <w:rFonts w:ascii="Arial" w:eastAsia="ヒラギノ角ゴ Pro W3" w:hAnsi="Arial" w:cs="Times New Roman"/>
          <w:color w:val="000000"/>
          <w:sz w:val="22"/>
          <w:szCs w:val="20"/>
        </w:rPr>
        <w:t xml:space="preserve">Percentage of </w:t>
      </w:r>
      <w:r w:rsidR="00DD38BE" w:rsidRPr="0036642B">
        <w:rPr>
          <w:rFonts w:ascii="Arial" w:eastAsia="ヒラギノ角ゴ Pro W3" w:hAnsi="Arial" w:cs="Times New Roman"/>
          <w:color w:val="000000"/>
          <w:sz w:val="22"/>
          <w:szCs w:val="20"/>
        </w:rPr>
        <w:t xml:space="preserve">EU </w:t>
      </w:r>
      <w:r w:rsidRPr="0036642B">
        <w:rPr>
          <w:rFonts w:ascii="Arial" w:eastAsia="ヒラギノ角ゴ Pro W3" w:hAnsi="Arial" w:cs="Times New Roman"/>
          <w:color w:val="000000"/>
          <w:sz w:val="22"/>
          <w:szCs w:val="20"/>
        </w:rPr>
        <w:t>inland bathing water</w:t>
      </w:r>
      <w:r w:rsidR="009A21AD" w:rsidRPr="0036642B">
        <w:rPr>
          <w:rFonts w:ascii="Arial" w:eastAsia="ヒラギノ角ゴ Pro W3" w:hAnsi="Arial" w:cs="Times New Roman"/>
          <w:color w:val="000000"/>
          <w:sz w:val="22"/>
          <w:szCs w:val="20"/>
        </w:rPr>
        <w:t xml:space="preserve"> sites</w:t>
      </w:r>
      <w:r w:rsidRPr="0036642B">
        <w:rPr>
          <w:rFonts w:ascii="Arial" w:eastAsia="ヒラギノ角ゴ Pro W3" w:hAnsi="Arial" w:cs="Times New Roman"/>
          <w:color w:val="000000"/>
          <w:sz w:val="22"/>
          <w:szCs w:val="20"/>
        </w:rPr>
        <w:t xml:space="preserve"> in </w:t>
      </w:r>
      <w:r w:rsidR="00DD38BE" w:rsidRPr="0036642B">
        <w:rPr>
          <w:rFonts w:ascii="Arial" w:eastAsia="ヒラギノ角ゴ Pro W3" w:hAnsi="Arial" w:cs="Times New Roman"/>
          <w:color w:val="000000"/>
          <w:sz w:val="22"/>
          <w:szCs w:val="20"/>
        </w:rPr>
        <w:t>each</w:t>
      </w:r>
      <w:r w:rsidRPr="0036642B">
        <w:rPr>
          <w:rFonts w:ascii="Arial" w:eastAsia="ヒラギノ角ゴ Pro W3" w:hAnsi="Arial" w:cs="Times New Roman"/>
          <w:color w:val="000000"/>
          <w:sz w:val="22"/>
          <w:szCs w:val="20"/>
        </w:rPr>
        <w:t xml:space="preserve"> compliance category</w:t>
      </w:r>
      <w:r w:rsidR="005B423F" w:rsidRPr="0036642B">
        <w:rPr>
          <w:rFonts w:ascii="Arial" w:eastAsia="ヒラギノ角ゴ Pro W3" w:hAnsi="Arial" w:cs="Times New Roman"/>
          <w:color w:val="000000"/>
          <w:sz w:val="22"/>
          <w:szCs w:val="20"/>
        </w:rPr>
        <w:t>.</w:t>
      </w:r>
    </w:p>
    <w:p w14:paraId="126E34BD" w14:textId="28EA02CA" w:rsidR="005A2533" w:rsidRDefault="005A2533" w:rsidP="003676DD">
      <w:pPr>
        <w:rPr>
          <w:b/>
        </w:rPr>
      </w:pPr>
      <w:r>
        <w:rPr>
          <w:rFonts w:ascii="Arial" w:hAnsi="Arial"/>
          <w:b/>
          <w:bCs/>
          <w:noProof/>
          <w:szCs w:val="20"/>
          <w:lang w:eastAsia="en-GB"/>
        </w:rPr>
        <w:lastRenderedPageBreak/>
        <w:drawing>
          <wp:inline distT="0" distB="0" distL="0" distR="0" wp14:anchorId="3479C7D7" wp14:editId="3EF44F62">
            <wp:extent cx="5657850" cy="376773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0979" cy="3769814"/>
                    </a:xfrm>
                    <a:prstGeom prst="rect">
                      <a:avLst/>
                    </a:prstGeom>
                    <a:noFill/>
                  </pic:spPr>
                </pic:pic>
              </a:graphicData>
            </a:graphic>
          </wp:inline>
        </w:drawing>
      </w:r>
    </w:p>
    <w:p w14:paraId="1A963F61" w14:textId="731650C3" w:rsidR="009863B2" w:rsidRPr="007F25F1" w:rsidRDefault="00DD38BE" w:rsidP="003676DD">
      <w:pPr>
        <w:rPr>
          <w:rFonts w:asciiTheme="majorHAnsi" w:hAnsiTheme="majorHAnsi"/>
        </w:rPr>
      </w:pPr>
      <w:r w:rsidRPr="007F25F1">
        <w:rPr>
          <w:b/>
        </w:rPr>
        <w:t>Source:</w:t>
      </w:r>
      <w:r w:rsidRPr="007F25F1">
        <w:t xml:space="preserve"> EEA (</w:t>
      </w:r>
      <w:r w:rsidR="005A2533" w:rsidRPr="007F25F1">
        <w:t>201</w:t>
      </w:r>
      <w:r w:rsidR="005A2533">
        <w:t>6</w:t>
      </w:r>
      <w:r w:rsidRPr="007F25F1">
        <w:t>).</w:t>
      </w:r>
    </w:p>
    <w:p w14:paraId="110A2A82" w14:textId="3A6CE5E2" w:rsidR="009863B2" w:rsidRPr="007F25F1" w:rsidRDefault="009805A8" w:rsidP="00D33E68">
      <w:pPr>
        <w:pStyle w:val="EEAHeading3"/>
      </w:pPr>
      <w:bookmarkStart w:id="204" w:name="_Ref429479935"/>
      <w:bookmarkStart w:id="205" w:name="_Toc444503074"/>
      <w:bookmarkStart w:id="206" w:name="_Toc447723656"/>
      <w:bookmarkStart w:id="207" w:name="_Toc455662868"/>
      <w:r>
        <w:t>A1</w:t>
      </w:r>
      <w:r w:rsidR="00EC1207" w:rsidRPr="007F25F1">
        <w:t>.3</w:t>
      </w:r>
      <w:r w:rsidR="00EC1207" w:rsidRPr="007F25F1">
        <w:tab/>
      </w:r>
      <w:r w:rsidR="009863B2" w:rsidRPr="007F25F1">
        <w:t>Non-compliant and poor bathing water</w:t>
      </w:r>
      <w:r w:rsidR="009A21AD">
        <w:t xml:space="preserve"> sites</w:t>
      </w:r>
      <w:bookmarkEnd w:id="204"/>
      <w:bookmarkEnd w:id="205"/>
      <w:bookmarkEnd w:id="206"/>
      <w:bookmarkEnd w:id="207"/>
    </w:p>
    <w:p w14:paraId="4E0D6E87" w14:textId="685016E8" w:rsidR="009863B2" w:rsidRPr="007F25F1" w:rsidRDefault="009863B2" w:rsidP="00D33E68">
      <w:pPr>
        <w:pStyle w:val="EEAHeading4"/>
      </w:pPr>
      <w:r w:rsidRPr="007F25F1">
        <w:t>Bathing water</w:t>
      </w:r>
      <w:r w:rsidR="009A21AD">
        <w:t xml:space="preserve"> sites</w:t>
      </w:r>
      <w:r w:rsidRPr="007F25F1">
        <w:t xml:space="preserve"> that do not comply with monitoring provisions</w:t>
      </w:r>
    </w:p>
    <w:p w14:paraId="74561ECF" w14:textId="0222FCC1" w:rsidR="009863B2" w:rsidRPr="007F25F1" w:rsidRDefault="00B6619C" w:rsidP="008D08AC">
      <w:pPr>
        <w:pStyle w:val="EEATextbody"/>
      </w:pPr>
      <w:r w:rsidRPr="007F25F1">
        <w:t>The BWD contains a number of requirements related to bathing water management and monitoring. The basic monitoring requirements consist of taking a pre-season sample, a minimum of four samples per season and a minimum of one sample per month.</w:t>
      </w:r>
      <w:r w:rsidRPr="00AC0CE4">
        <w:t xml:space="preserve"> These conditions must be met for all reported bathing water sites</w:t>
      </w:r>
      <w:r>
        <w:t xml:space="preserve">. Bathing water sites that do not meet the criteria are categorised as 'sampling frequency not satisfied. </w:t>
      </w:r>
      <w:r w:rsidRPr="007F25F1">
        <w:t xml:space="preserve">However, most Member States take more samples than required, to ensure that the results are reliable and minimise any potential risks. </w:t>
      </w:r>
      <w:r>
        <w:t>S</w:t>
      </w:r>
      <w:r w:rsidRPr="007F25F1">
        <w:t>ometimes Member States</w:t>
      </w:r>
      <w:r>
        <w:t xml:space="preserve"> do not</w:t>
      </w:r>
      <w:r w:rsidRPr="007F25F1">
        <w:t xml:space="preserve"> fulfil the monitoring requirements because the sampling starts too late, they do not take not enough samples or sampling is not possible as a result of abnormal situations such as floods or droughts.</w:t>
      </w:r>
    </w:p>
    <w:p w14:paraId="26E8EF60" w14:textId="34BF1026" w:rsidR="009863B2" w:rsidRPr="007F25F1" w:rsidRDefault="009863B2" w:rsidP="008D08AC">
      <w:pPr>
        <w:pStyle w:val="EEATextbody"/>
      </w:pPr>
      <w:r w:rsidRPr="007F25F1">
        <w:t xml:space="preserve">In </w:t>
      </w:r>
      <w:r w:rsidRPr="00156D47">
        <w:t>201</w:t>
      </w:r>
      <w:r w:rsidR="000A63BA" w:rsidRPr="00156D47">
        <w:t>5</w:t>
      </w:r>
      <w:r w:rsidRPr="00156D47">
        <w:t xml:space="preserve">, more than </w:t>
      </w:r>
      <w:r w:rsidR="000A63BA" w:rsidRPr="00156D47">
        <w:t>4</w:t>
      </w:r>
      <w:r w:rsidRPr="00156D47">
        <w:t>00 bathing water</w:t>
      </w:r>
      <w:r w:rsidRPr="007F25F1">
        <w:t xml:space="preserve"> locations in Europe</w:t>
      </w:r>
      <w:r w:rsidR="00CF45F5" w:rsidRPr="007F25F1">
        <w:t xml:space="preserve"> had insufficient sampling frequencies</w:t>
      </w:r>
      <w:r w:rsidRPr="007F25F1">
        <w:t>. Nevertheless, their monitoring data</w:t>
      </w:r>
      <w:r w:rsidR="00C63035" w:rsidRPr="007F25F1">
        <w:t xml:space="preserve"> that are available</w:t>
      </w:r>
      <w:r w:rsidRPr="007F25F1">
        <w:t xml:space="preserve"> show that many of these non-compliant bathing water</w:t>
      </w:r>
      <w:r w:rsidR="009A21AD">
        <w:t xml:space="preserve"> sites</w:t>
      </w:r>
      <w:r w:rsidRPr="007F25F1">
        <w:t xml:space="preserve"> </w:t>
      </w:r>
      <w:r w:rsidR="00541F92" w:rsidRPr="007F25F1">
        <w:t>we</w:t>
      </w:r>
      <w:r w:rsidRPr="007F25F1">
        <w:t>re of sufficient, good or even excellent quality.</w:t>
      </w:r>
    </w:p>
    <w:p w14:paraId="5133F93C" w14:textId="1A579A9E" w:rsidR="009863B2" w:rsidRPr="007F25F1" w:rsidRDefault="009863B2" w:rsidP="00D33E68">
      <w:pPr>
        <w:pStyle w:val="EEAHeading4"/>
      </w:pPr>
      <w:r w:rsidRPr="007F25F1">
        <w:t>Poor</w:t>
      </w:r>
      <w:r w:rsidR="00EC1207" w:rsidRPr="007F25F1">
        <w:t>-</w:t>
      </w:r>
      <w:r w:rsidRPr="007F25F1">
        <w:t>quality bathing water</w:t>
      </w:r>
      <w:r w:rsidR="009A21AD">
        <w:t xml:space="preserve"> sites</w:t>
      </w:r>
    </w:p>
    <w:p w14:paraId="51ED57F3" w14:textId="20B81479" w:rsidR="009863B2" w:rsidRPr="007F25F1" w:rsidRDefault="009863B2" w:rsidP="008D08AC">
      <w:pPr>
        <w:pStyle w:val="EEATextbody"/>
      </w:pPr>
      <w:r w:rsidRPr="007F25F1">
        <w:t xml:space="preserve">Many human activities result in water pollution. </w:t>
      </w:r>
      <w:r w:rsidR="00B6619C">
        <w:t xml:space="preserve">Pollution gets into the water from many sources and takes many forms. </w:t>
      </w:r>
      <w:r w:rsidRPr="007F25F1">
        <w:t xml:space="preserve">During the </w:t>
      </w:r>
      <w:r w:rsidR="0017038A" w:rsidRPr="007F25F1">
        <w:t xml:space="preserve">20th </w:t>
      </w:r>
      <w:r w:rsidRPr="007F25F1">
        <w:t>century, increased population growth led to increased wastewater production from urban areas and industry, resulting in a marked increase in water pollution. Many years of investment in the sew</w:t>
      </w:r>
      <w:r w:rsidR="00800CB2">
        <w:t>er</w:t>
      </w:r>
      <w:r w:rsidRPr="007F25F1">
        <w:t>age system</w:t>
      </w:r>
      <w:r w:rsidR="0017038A" w:rsidRPr="007F25F1">
        <w:t>,</w:t>
      </w:r>
      <w:r w:rsidRPr="007F25F1">
        <w:t xml:space="preserve"> combined with better wastewater treatment</w:t>
      </w:r>
      <w:r w:rsidR="0017038A" w:rsidRPr="007F25F1">
        <w:t>,</w:t>
      </w:r>
      <w:r w:rsidRPr="007F25F1">
        <w:t xml:space="preserve"> have led to Europe</w:t>
      </w:r>
      <w:r w:rsidR="00CB34E9" w:rsidRPr="00964560">
        <w:rPr>
          <w:color w:val="auto"/>
        </w:rPr>
        <w:t>’</w:t>
      </w:r>
      <w:r w:rsidRPr="007F25F1">
        <w:t xml:space="preserve">s bathing water being much cleaner today 30 years ago, when large quantities of untreated or partially treated urban and industrial wastewater were discharged into bathing water areas. Nevertheless, there are still some major sources </w:t>
      </w:r>
      <w:r w:rsidR="0017038A" w:rsidRPr="007F25F1">
        <w:t xml:space="preserve">that </w:t>
      </w:r>
      <w:r w:rsidRPr="007F25F1">
        <w:t xml:space="preserve">prevent </w:t>
      </w:r>
      <w:r w:rsidR="0017038A" w:rsidRPr="007F25F1">
        <w:t xml:space="preserve">the </w:t>
      </w:r>
      <w:r w:rsidRPr="007F25F1">
        <w:t>quality of some bathing water</w:t>
      </w:r>
      <w:r w:rsidR="00800CB2">
        <w:t xml:space="preserve"> sites</w:t>
      </w:r>
      <w:r w:rsidR="0017038A" w:rsidRPr="007F25F1">
        <w:t xml:space="preserve"> from improving</w:t>
      </w:r>
      <w:r w:rsidRPr="007F25F1">
        <w:t>.</w:t>
      </w:r>
      <w:r w:rsidR="00B6619C" w:rsidRPr="00B6619C">
        <w:t xml:space="preserve"> </w:t>
      </w:r>
      <w:r w:rsidR="00B6619C">
        <w:t xml:space="preserve">Faecal contamination is a cause of concern for public health — raw sewage and </w:t>
      </w:r>
      <w:r w:rsidR="00B6619C">
        <w:lastRenderedPageBreak/>
        <w:t>animal waste are full of bacteria and viruses. Swimming at contaminated beaches or bathing lakes can result in illness.</w:t>
      </w:r>
    </w:p>
    <w:p w14:paraId="1953E75C" w14:textId="16962B3E" w:rsidR="009863B2" w:rsidRPr="007F25F1" w:rsidRDefault="009863B2" w:rsidP="008D08AC">
      <w:pPr>
        <w:pStyle w:val="EEATextbody"/>
      </w:pPr>
      <w:r w:rsidRPr="007F25F1">
        <w:t>The major sources of pollution responsible for faecal bacteria in bathing water are:</w:t>
      </w:r>
    </w:p>
    <w:p w14:paraId="5AE9998C" w14:textId="77777777" w:rsidR="00B6619C" w:rsidRPr="007F25F1" w:rsidRDefault="00B6619C" w:rsidP="00B6619C">
      <w:pPr>
        <w:pStyle w:val="EEATextbullets"/>
      </w:pPr>
      <w:r w:rsidRPr="007F25F1">
        <w:t>Sewage: bacteria from sewage can enter our waters</w:t>
      </w:r>
      <w:r>
        <w:t xml:space="preserve"> as a result of system failures or overflows from sewerage works.</w:t>
      </w:r>
      <w:r w:rsidRPr="007F25F1">
        <w:t xml:space="preserve"> Insufficiently treated wastewater of this sort finding its way into fresh</w:t>
      </w:r>
      <w:r>
        <w:t xml:space="preserve"> waters and sea </w:t>
      </w:r>
      <w:r w:rsidRPr="007F25F1">
        <w:t>continues to be a pollution problem at some beaches.</w:t>
      </w:r>
    </w:p>
    <w:p w14:paraId="4EB47948" w14:textId="77777777" w:rsidR="00B6619C" w:rsidRPr="007F25F1" w:rsidRDefault="00B6619C" w:rsidP="00B6619C">
      <w:pPr>
        <w:pStyle w:val="EEATextbullets"/>
      </w:pPr>
      <w:r w:rsidRPr="007F25F1">
        <w:t xml:space="preserve">Farms and farmland: poorly stored slurry or manure from livestock can wash into streams, resulting in the pollution of downstream bathing water. Scattered houses with </w:t>
      </w:r>
      <w:r w:rsidRPr="004F5FA5">
        <w:t>misconnected</w:t>
      </w:r>
      <w:r>
        <w:t xml:space="preserve"> </w:t>
      </w:r>
      <w:r w:rsidRPr="007F25F1">
        <w:t xml:space="preserve">drains and poorly located or poorly maintained septic tanks can also cause pollution. Pollution from farmlands and from sewage increases during heavy rain, which washes more pollution into the rivers and seas and </w:t>
      </w:r>
      <w:r>
        <w:t xml:space="preserve">can </w:t>
      </w:r>
      <w:r w:rsidRPr="007F25F1">
        <w:t>cause sew</w:t>
      </w:r>
      <w:r>
        <w:t>er</w:t>
      </w:r>
      <w:r w:rsidRPr="007F25F1">
        <w:t>age systems to overflow.</w:t>
      </w:r>
    </w:p>
    <w:p w14:paraId="13A47D7E" w14:textId="04948977" w:rsidR="00CB34E9" w:rsidRPr="007F25F1" w:rsidRDefault="00B6619C" w:rsidP="000A63BA">
      <w:pPr>
        <w:pStyle w:val="EEATextbullets"/>
      </w:pPr>
      <w:r w:rsidRPr="007F25F1">
        <w:t>Animals and birds on or near beaches:</w:t>
      </w:r>
      <w:r w:rsidRPr="004F5FA5">
        <w:t xml:space="preserve"> </w:t>
      </w:r>
      <w:r w:rsidRPr="007F25F1">
        <w:t xml:space="preserve"> </w:t>
      </w:r>
      <w:r>
        <w:t>bathing water can be affected by dog, bird and other animal faeces</w:t>
      </w:r>
      <w:r w:rsidRPr="007F25F1" w:rsidDel="008134E2">
        <w:t xml:space="preserve"> </w:t>
      </w:r>
      <w:r w:rsidRPr="007F25F1">
        <w:t xml:space="preserve">as it often contains high levels of bacteria. Crowded beaches with many swimmers may also result in poor quality, </w:t>
      </w:r>
      <w:r w:rsidRPr="000A63BA">
        <w:t xml:space="preserve">although </w:t>
      </w:r>
      <w:r w:rsidRPr="007F25F1">
        <w:t xml:space="preserve">it helps if </w:t>
      </w:r>
      <w:r w:rsidRPr="000A63BA">
        <w:t>people us</w:t>
      </w:r>
      <w:r w:rsidRPr="007F25F1">
        <w:t>e</w:t>
      </w:r>
      <w:r w:rsidRPr="000A63BA">
        <w:t xml:space="preserve"> the toilet and shower before </w:t>
      </w:r>
      <w:r w:rsidRPr="007F25F1">
        <w:t>swimm</w:t>
      </w:r>
      <w:r w:rsidRPr="000A63BA">
        <w:t>ing</w:t>
      </w:r>
      <w:r>
        <w:t xml:space="preserve"> (EEA, 2016)</w:t>
      </w:r>
      <w:r w:rsidRPr="007F25F1">
        <w:t>.</w:t>
      </w:r>
    </w:p>
    <w:p w14:paraId="7EBC26DA" w14:textId="3FEAF370" w:rsidR="007E11B6" w:rsidRDefault="00B6619C" w:rsidP="008D08AC">
      <w:pPr>
        <w:pStyle w:val="EEATextbody"/>
      </w:pPr>
      <w:r w:rsidRPr="007F25F1">
        <w:t>The highest rates of bathing water</w:t>
      </w:r>
      <w:r>
        <w:t xml:space="preserve"> sites</w:t>
      </w:r>
      <w:r w:rsidRPr="007F25F1">
        <w:t xml:space="preserve"> of poor quality in </w:t>
      </w:r>
      <w:r>
        <w:t>2015, with over 3 % of sites were in the United Kingdom (31 sites, 4.9 %), Ireland (six sites, 4.4 %), the Netherlands (24 sites, 3.4 %) and Bulgaria (three sites, 3.2 %).</w:t>
      </w:r>
    </w:p>
    <w:p w14:paraId="48304B7D" w14:textId="0F6773BA" w:rsidR="009863B2" w:rsidRPr="007F25F1" w:rsidRDefault="009863B2" w:rsidP="008D08AC">
      <w:pPr>
        <w:pStyle w:val="EEATextbody"/>
      </w:pPr>
      <w:r w:rsidRPr="007F25F1">
        <w:t xml:space="preserve">Member States are encouraged to report reasons for poor water quality </w:t>
      </w:r>
      <w:r w:rsidR="00583C85" w:rsidRPr="007F25F1">
        <w:t>at</w:t>
      </w:r>
      <w:r w:rsidRPr="007F25F1">
        <w:t xml:space="preserve"> each of these bathing water</w:t>
      </w:r>
      <w:r w:rsidR="00800CB2">
        <w:t xml:space="preserve"> </w:t>
      </w:r>
      <w:r w:rsidRPr="007F25F1">
        <w:t>s</w:t>
      </w:r>
      <w:r w:rsidR="00800CB2">
        <w:t>ites</w:t>
      </w:r>
      <w:r w:rsidR="00583C85" w:rsidRPr="007F25F1">
        <w:t>.</w:t>
      </w:r>
      <w:r w:rsidRPr="007F25F1">
        <w:t xml:space="preserve"> Ideally,</w:t>
      </w:r>
      <w:r w:rsidR="00583C85" w:rsidRPr="007F25F1">
        <w:t xml:space="preserve"> along with reasons, they should report</w:t>
      </w:r>
      <w:r w:rsidRPr="007F25F1">
        <w:t xml:space="preserve"> management measures to improve water quality.</w:t>
      </w:r>
    </w:p>
    <w:p w14:paraId="487322C1" w14:textId="5923CC9B" w:rsidR="00B6619C" w:rsidRDefault="00B6619C" w:rsidP="00B6619C">
      <w:pPr>
        <w:pStyle w:val="EEAHeading4"/>
      </w:pPr>
      <w:r>
        <w:t>Water policy integration</w:t>
      </w:r>
    </w:p>
    <w:p w14:paraId="015BD45F" w14:textId="3FC45365" w:rsidR="00B6619C" w:rsidRDefault="009863B2" w:rsidP="008D08AC">
      <w:pPr>
        <w:pStyle w:val="EEATextbody"/>
      </w:pPr>
      <w:r w:rsidRPr="007F25F1">
        <w:t xml:space="preserve">Efficient bathing water management </w:t>
      </w:r>
      <w:r w:rsidR="00F87204" w:rsidRPr="007F25F1">
        <w:t>often goes well</w:t>
      </w:r>
      <w:r w:rsidRPr="007F25F1">
        <w:t xml:space="preserve"> with implementation of other water policies such a</w:t>
      </w:r>
      <w:r w:rsidR="00D70A3C" w:rsidRPr="007F25F1">
        <w:t>s the</w:t>
      </w:r>
      <w:r w:rsidRPr="007F25F1">
        <w:t xml:space="preserve"> UWWTD (adequate collection, treatment and discharge of urban wastewater and wastewater from certain industrial sectors) or the WFD (achiev</w:t>
      </w:r>
      <w:r w:rsidR="00D70A3C" w:rsidRPr="007F25F1">
        <w:t>ing</w:t>
      </w:r>
      <w:r w:rsidRPr="007F25F1">
        <w:t xml:space="preserve"> good chemical and ecological water body status). </w:t>
      </w:r>
      <w:r w:rsidR="00F72CD7" w:rsidRPr="007F25F1">
        <w:t>Box</w:t>
      </w:r>
      <w:r w:rsidR="00D70A3C" w:rsidRPr="007F25F1">
        <w:t> </w:t>
      </w:r>
      <w:r w:rsidR="009805A8">
        <w:t>A1</w:t>
      </w:r>
      <w:r w:rsidR="00D70A3C" w:rsidRPr="007F25F1">
        <w:t>.1</w:t>
      </w:r>
      <w:r w:rsidRPr="007F25F1">
        <w:t xml:space="preserve"> illustrates an example </w:t>
      </w:r>
      <w:r w:rsidR="00D70A3C" w:rsidRPr="007F25F1">
        <w:t xml:space="preserve">of how </w:t>
      </w:r>
      <w:r w:rsidRPr="007F25F1">
        <w:t>adequate implementation of one policy brought a positive result in implement</w:t>
      </w:r>
      <w:r w:rsidR="00D70A3C" w:rsidRPr="007F25F1">
        <w:t>ing</w:t>
      </w:r>
      <w:r w:rsidRPr="007F25F1">
        <w:t xml:space="preserve"> </w:t>
      </w:r>
      <w:r w:rsidR="00D70A3C" w:rsidRPr="007F25F1">
        <w:t>an</w:t>
      </w:r>
      <w:r w:rsidRPr="007F25F1">
        <w:t>other policy and vice versa.</w:t>
      </w:r>
    </w:p>
    <w:p w14:paraId="171A7995" w14:textId="77777777" w:rsidR="0040790E" w:rsidRDefault="0040790E" w:rsidP="008D08AC">
      <w:pPr>
        <w:pStyle w:val="EEATextbody"/>
      </w:pPr>
    </w:p>
    <w:p w14:paraId="6DB70418" w14:textId="77777777" w:rsidR="0040790E" w:rsidRDefault="0040790E" w:rsidP="008D08AC">
      <w:pPr>
        <w:pStyle w:val="EEATextbody"/>
      </w:pPr>
    </w:p>
    <w:p w14:paraId="2525AECB" w14:textId="77777777" w:rsidR="0040790E" w:rsidRPr="007F25F1" w:rsidRDefault="0040790E" w:rsidP="008D08AC">
      <w:pPr>
        <w:pStyle w:val="EEATextbody"/>
      </w:pPr>
    </w:p>
    <w:p w14:paraId="11B4B9DB" w14:textId="77777777" w:rsidR="0040790E" w:rsidRDefault="0040790E" w:rsidP="0036642B">
      <w:pPr>
        <w:pStyle w:val="EEABoxcaption"/>
        <w:shd w:val="clear" w:color="auto" w:fill="9CC2CB" w:themeFill="background1" w:themeFillShade="D9"/>
      </w:pPr>
      <w:bookmarkStart w:id="208" w:name="_Ref444509652"/>
    </w:p>
    <w:p w14:paraId="5D4ABBFB" w14:textId="77777777" w:rsidR="0040790E" w:rsidRDefault="0040790E" w:rsidP="0036642B">
      <w:pPr>
        <w:pStyle w:val="EEABoxcaption"/>
        <w:shd w:val="clear" w:color="auto" w:fill="9CC2CB" w:themeFill="background1" w:themeFillShade="D9"/>
      </w:pPr>
    </w:p>
    <w:p w14:paraId="6D680A68" w14:textId="4C056D60" w:rsidR="009863B2" w:rsidRPr="007F25F1" w:rsidRDefault="009863B2" w:rsidP="0036642B">
      <w:pPr>
        <w:pStyle w:val="EEABoxcaption"/>
        <w:shd w:val="clear" w:color="auto" w:fill="9CC2CB" w:themeFill="background1" w:themeFillShade="D9"/>
      </w:pPr>
      <w:r w:rsidRPr="007F25F1">
        <w:t xml:space="preserve">Box </w:t>
      </w:r>
      <w:r w:rsidR="009805A8">
        <w:rPr>
          <w:noProof/>
        </w:rPr>
        <w:t>A1</w:t>
      </w:r>
      <w:r w:rsidR="00820DE1" w:rsidRPr="007F25F1">
        <w:t>.</w:t>
      </w:r>
      <w:r w:rsidR="00D4768C" w:rsidRPr="007F25F1">
        <w:t>1</w:t>
      </w:r>
      <w:bookmarkEnd w:id="208"/>
      <w:r w:rsidR="00820DE1" w:rsidRPr="007F25F1">
        <w:t> </w:t>
      </w:r>
      <w:r w:rsidR="00D4768C" w:rsidRPr="007F25F1">
        <w:t xml:space="preserve">Successful </w:t>
      </w:r>
      <w:r w:rsidRPr="007F25F1">
        <w:t>water policy integration</w:t>
      </w:r>
      <w:r w:rsidR="00D4768C" w:rsidRPr="007F25F1">
        <w:t>:</w:t>
      </w:r>
      <w:r w:rsidRPr="007F25F1">
        <w:t xml:space="preserve"> </w:t>
      </w:r>
      <w:r w:rsidR="00D4768C" w:rsidRPr="007F25F1">
        <w:t xml:space="preserve">the </w:t>
      </w:r>
      <w:r w:rsidR="005B423F" w:rsidRPr="007F25F1">
        <w:t xml:space="preserve">case of Ardmore </w:t>
      </w:r>
      <w:r w:rsidR="00D4768C" w:rsidRPr="007F25F1">
        <w:t xml:space="preserve">Beach </w:t>
      </w:r>
      <w:r w:rsidR="005B423F" w:rsidRPr="007F25F1">
        <w:t>(Ireland)</w:t>
      </w:r>
    </w:p>
    <w:p w14:paraId="4B642434" w14:textId="60944EBF" w:rsidR="009863B2" w:rsidRPr="007F25F1" w:rsidRDefault="0036642B" w:rsidP="0036642B">
      <w:pPr>
        <w:pStyle w:val="EEABoxtext"/>
        <w:shd w:val="clear" w:color="auto" w:fill="9CC2CB" w:themeFill="background1" w:themeFillShade="D9"/>
      </w:pPr>
      <w:r>
        <w:rPr>
          <w:noProof/>
          <w:lang w:eastAsia="en-GB"/>
        </w:rPr>
        <mc:AlternateContent>
          <mc:Choice Requires="wpg">
            <w:drawing>
              <wp:anchor distT="0" distB="0" distL="114300" distR="114300" simplePos="0" relativeHeight="251703296" behindDoc="0" locked="0" layoutInCell="1" allowOverlap="1" wp14:anchorId="349DCF60" wp14:editId="16EC8CF3">
                <wp:simplePos x="0" y="0"/>
                <wp:positionH relativeFrom="column">
                  <wp:posOffset>2228850</wp:posOffset>
                </wp:positionH>
                <wp:positionV relativeFrom="paragraph">
                  <wp:posOffset>382270</wp:posOffset>
                </wp:positionV>
                <wp:extent cx="3484800" cy="2592000"/>
                <wp:effectExtent l="0" t="0" r="1905" b="0"/>
                <wp:wrapSquare wrapText="bothSides"/>
                <wp:docPr id="13412" name="Gruppieren 13412"/>
                <wp:cNvGraphicFramePr/>
                <a:graphic xmlns:a="http://schemas.openxmlformats.org/drawingml/2006/main">
                  <a:graphicData uri="http://schemas.microsoft.com/office/word/2010/wordprocessingGroup">
                    <wpg:wgp>
                      <wpg:cNvGrpSpPr/>
                      <wpg:grpSpPr>
                        <a:xfrm>
                          <a:off x="0" y="0"/>
                          <a:ext cx="3484800" cy="2592000"/>
                          <a:chOff x="0" y="0"/>
                          <a:chExt cx="3486150" cy="2590800"/>
                        </a:xfrm>
                      </wpg:grpSpPr>
                      <pic:pic xmlns:pic="http://schemas.openxmlformats.org/drawingml/2006/picture">
                        <pic:nvPicPr>
                          <pic:cNvPr id="13411" name="Grafik 1341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6150" cy="2590800"/>
                          </a:xfrm>
                          <a:prstGeom prst="rect">
                            <a:avLst/>
                          </a:prstGeom>
                          <a:noFill/>
                        </pic:spPr>
                      </pic:pic>
                      <wps:wsp>
                        <wps:cNvPr id="307" name="Textfeld 2"/>
                        <wps:cNvSpPr txBox="1">
                          <a:spLocks noChangeArrowheads="1"/>
                        </wps:cNvSpPr>
                        <wps:spPr bwMode="auto">
                          <a:xfrm>
                            <a:off x="0" y="2314575"/>
                            <a:ext cx="3486150" cy="276225"/>
                          </a:xfrm>
                          <a:prstGeom prst="rect">
                            <a:avLst/>
                          </a:prstGeom>
                          <a:solidFill>
                            <a:srgbClr val="FFFFFF"/>
                          </a:solidFill>
                          <a:ln w="9525">
                            <a:noFill/>
                            <a:miter lim="800000"/>
                            <a:headEnd/>
                            <a:tailEnd/>
                          </a:ln>
                        </wps:spPr>
                        <wps:txbx>
                          <w:txbxContent>
                            <w:p w14:paraId="50EA8F48" w14:textId="255701F6" w:rsidR="002233DA" w:rsidRPr="008B7BE0" w:rsidRDefault="002233DA" w:rsidP="0036642B">
                              <w:pPr>
                                <w:spacing w:before="0"/>
                                <w:rPr>
                                  <w:i/>
                                  <w:lang w:val="en-US"/>
                                </w:rPr>
                              </w:pPr>
                              <w:r w:rsidRPr="0036642B">
                                <w:rPr>
                                  <w:i/>
                                </w:rPr>
                                <w:t>Photo: © Paul Carroll. Bathing water at Ardmore beach</w:t>
                              </w:r>
                            </w:p>
                          </w:txbxContent>
                        </wps:txbx>
                        <wps:bodyPr rot="0" vert="horz" wrap="square" lIns="91440" tIns="36000" rIns="9144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9DCF60" id="Gruppieren 13412" o:spid="_x0000_s1030" style="position:absolute;margin-left:175.5pt;margin-top:30.1pt;width:274.4pt;height:204.1pt;z-index:251703296;mso-width-relative:margin;mso-height-relative:margin" coordsize="34861,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">
                <v:shape id="Grafik 13411" o:spid="_x0000_s1031" type="#_x0000_t75" style="position:absolute;width:34861;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U4TAAAAA3gAAAA8AAABkcnMvZG93bnJldi54bWxET02LwjAQvQv+hzCCN01bZZVqFBGEHrzU&#10;9eJtaMa22kxKE7X+eyMs7G0e73PW29404kmdqy0riKcRCOLC6ppLBeffw2QJwnlkjY1lUvAmB9vN&#10;cLDGVNsX5/Q8+VKEEHYpKqi8b1MpXVGRQTe1LXHgrrYz6APsSqk7fIVw08gkin6kwZpDQ4Ut7Ssq&#10;7qeHUfCg+nhLFkWuk0VGmJlcm0uu1HjU71YgPPX+X/znznSYP5vHMXzfCTfIz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fFThMAAAADeAAAADwAAAAAAAAAAAAAAAACfAgAA&#10;ZHJzL2Rvd25yZXYueG1sUEsFBgAAAAAEAAQA9wAAAIwDAAAAAA==&#10;">
                  <v:imagedata r:id="rId46" o:title=""/>
                  <v:path arrowok="t"/>
                </v:shape>
                <v:shape id="Textfeld 2" o:spid="_x0000_s1032" type="#_x0000_t202" style="position:absolute;top:23145;width:3486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0f8UA&#10;AADcAAAADwAAAGRycy9kb3ducmV2LnhtbESPQWvCQBSE7wX/w/KEXoputFRrdBUNlXo1ltLjI/vM&#10;BrNvY3arsb++KxR6HGbmG2ax6mwtLtT6yrGC0TABQVw4XXGp4OOwHbyC8AFZY+2YFNzIw2rZe1hg&#10;qt2V93TJQykihH2KCkwITSqlLwxZ9EPXEEfv6FqLIcq2lLrFa4TbWo6TZCItVhwXDDaUGSpO+bdV&#10;oF/eM/N0Pszy+itrNp8/u5F8c0o99rv1HESgLvyH/9o7reA5mc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R/xQAAANwAAAAPAAAAAAAAAAAAAAAAAJgCAABkcnMv&#10;ZG93bnJldi54bWxQSwUGAAAAAAQABAD1AAAAigMAAAAA&#10;" stroked="f">
                  <v:textbox inset=",1mm,,1mm">
                    <w:txbxContent>
                      <w:p w14:paraId="50EA8F48" w14:textId="255701F6" w:rsidR="002233DA" w:rsidRPr="008B7BE0" w:rsidRDefault="002233DA" w:rsidP="0036642B">
                        <w:pPr>
                          <w:spacing w:before="0"/>
                          <w:rPr>
                            <w:i/>
                            <w:lang w:val="en-US"/>
                          </w:rPr>
                        </w:pPr>
                        <w:r w:rsidRPr="0036642B">
                          <w:rPr>
                            <w:i/>
                          </w:rPr>
                          <w:t>Photo: © Paul Carroll. Bathing water at Ardmore beach</w:t>
                        </w:r>
                      </w:p>
                    </w:txbxContent>
                  </v:textbox>
                </v:shape>
                <w10:wrap type="square"/>
              </v:group>
            </w:pict>
          </mc:Fallback>
        </mc:AlternateContent>
      </w:r>
      <w:r w:rsidR="009863B2" w:rsidRPr="007F25F1">
        <w:t>Ardmore Beach is a sandy beach on the south coast of Ireland near Ardmore village. During the bathing season, approx</w:t>
      </w:r>
      <w:r w:rsidR="009E44AB" w:rsidRPr="007F25F1">
        <w:t>imately</w:t>
      </w:r>
      <w:r w:rsidR="009863B2" w:rsidRPr="007F25F1">
        <w:t xml:space="preserve"> 500 people per day visit the bathing water site. </w:t>
      </w:r>
      <w:r w:rsidR="009E44AB" w:rsidRPr="007F25F1">
        <w:t>Surfing</w:t>
      </w:r>
      <w:r w:rsidR="009863B2" w:rsidRPr="007F25F1">
        <w:t>, body-boarding and kayaking are popular activities</w:t>
      </w:r>
      <w:r w:rsidR="009E44AB" w:rsidRPr="007F25F1">
        <w:t>, as well as swimming</w:t>
      </w:r>
      <w:r w:rsidR="009863B2" w:rsidRPr="007F25F1">
        <w:t xml:space="preserve">. Besides recreational value, biodiversity </w:t>
      </w:r>
      <w:r w:rsidR="004B73E8" w:rsidRPr="007F25F1">
        <w:t>on and near</w:t>
      </w:r>
      <w:r w:rsidR="009863B2" w:rsidRPr="007F25F1">
        <w:t xml:space="preserve"> the </w:t>
      </w:r>
      <w:r w:rsidR="004B73E8" w:rsidRPr="007F25F1">
        <w:t xml:space="preserve">beach </w:t>
      </w:r>
      <w:r w:rsidR="009863B2" w:rsidRPr="007F25F1">
        <w:t>is relatively high. Between the beach and the boat harbour, low tide gives access to numerous rock pools, which are home to a variety of plants and animals such as shrimp</w:t>
      </w:r>
      <w:r w:rsidR="00495F43" w:rsidRPr="007F25F1">
        <w:t>s</w:t>
      </w:r>
      <w:r w:rsidR="009863B2" w:rsidRPr="007F25F1">
        <w:t xml:space="preserve">, crabs, small fish and anemones. There are areas of natural heritage conservation interest both east and west of Ardmore Beach. It includes good examples of coastal dry heather and vegetated sea </w:t>
      </w:r>
      <w:r w:rsidR="009863B2" w:rsidRPr="007F25F1">
        <w:lastRenderedPageBreak/>
        <w:t xml:space="preserve">cliffs (both listed in </w:t>
      </w:r>
      <w:r w:rsidR="0047562D" w:rsidRPr="007F25F1">
        <w:t xml:space="preserve">the </w:t>
      </w:r>
      <w:r w:rsidR="009863B2" w:rsidRPr="007F25F1">
        <w:t xml:space="preserve">Habitats Directive) and is of </w:t>
      </w:r>
      <w:r w:rsidR="0047562D" w:rsidRPr="007F25F1">
        <w:t>great</w:t>
      </w:r>
      <w:r w:rsidR="009863B2" w:rsidRPr="007F25F1">
        <w:t xml:space="preserve"> ornithological importance. The Blackwater estuary, west of Ardmore Beach, is </w:t>
      </w:r>
      <w:r w:rsidR="005B0EC6" w:rsidRPr="007F25F1">
        <w:t xml:space="preserve">an </w:t>
      </w:r>
      <w:r w:rsidR="009863B2" w:rsidRPr="007F25F1">
        <w:t xml:space="preserve">internationally important wetland site because of the population of </w:t>
      </w:r>
      <w:r w:rsidR="005B0EC6" w:rsidRPr="007F25F1">
        <w:t>black</w:t>
      </w:r>
      <w:r w:rsidR="009863B2" w:rsidRPr="007F25F1">
        <w:t xml:space="preserve">-tailed </w:t>
      </w:r>
      <w:r w:rsidR="005B0EC6" w:rsidRPr="007F25F1">
        <w:t xml:space="preserve">godwit </w:t>
      </w:r>
      <w:r w:rsidR="009863B2" w:rsidRPr="007F25F1">
        <w:t>it supports.</w:t>
      </w:r>
    </w:p>
    <w:p w14:paraId="5BCDB26F" w14:textId="7D79D41B" w:rsidR="00CB34E9" w:rsidRPr="007F25F1" w:rsidRDefault="009863B2" w:rsidP="0036642B">
      <w:pPr>
        <w:pStyle w:val="EEABoxtext"/>
        <w:shd w:val="clear" w:color="auto" w:fill="9CC2CB" w:themeFill="background1" w:themeFillShade="D9"/>
      </w:pPr>
      <w:r w:rsidRPr="007F25F1">
        <w:t>The bathing water is sampled at least every 30 days. During the 2014 bathing season, southerly tidal and wind conditions interfere</w:t>
      </w:r>
      <w:r w:rsidR="005B0EC6" w:rsidRPr="007F25F1">
        <w:t>d</w:t>
      </w:r>
      <w:r w:rsidRPr="007F25F1">
        <w:t xml:space="preserve"> </w:t>
      </w:r>
      <w:r w:rsidR="005B0EC6" w:rsidRPr="007F25F1">
        <w:t>with the</w:t>
      </w:r>
      <w:r w:rsidRPr="007F25F1">
        <w:t xml:space="preserve"> normal dispersion and dilution of screened sewage from the ne</w:t>
      </w:r>
      <w:r w:rsidR="00933E1A" w:rsidRPr="007F25F1">
        <w:t>ares</w:t>
      </w:r>
      <w:r w:rsidRPr="007F25F1">
        <w:t xml:space="preserve">t wastewater treatment plant. As a consequence, bacterial levels </w:t>
      </w:r>
      <w:r w:rsidR="00567001" w:rsidRPr="007F25F1">
        <w:t>in</w:t>
      </w:r>
      <w:r w:rsidRPr="007F25F1">
        <w:t xml:space="preserve"> the bathing water </w:t>
      </w:r>
      <w:r w:rsidR="00567001" w:rsidRPr="007F25F1">
        <w:t>rose</w:t>
      </w:r>
      <w:r w:rsidRPr="007F25F1">
        <w:t xml:space="preserve">. </w:t>
      </w:r>
      <w:r w:rsidR="00610654" w:rsidRPr="007F25F1">
        <w:t xml:space="preserve">To </w:t>
      </w:r>
      <w:r w:rsidRPr="007F25F1">
        <w:t>mitigate th</w:t>
      </w:r>
      <w:r w:rsidR="002F7A48">
        <w:t>e</w:t>
      </w:r>
      <w:r w:rsidRPr="007F25F1">
        <w:t>s</w:t>
      </w:r>
      <w:r w:rsidR="002F7A48">
        <w:t>e</w:t>
      </w:r>
      <w:r w:rsidR="00610654" w:rsidRPr="007F25F1">
        <w:t>,</w:t>
      </w:r>
      <w:r w:rsidRPr="007F25F1">
        <w:t xml:space="preserve"> measures </w:t>
      </w:r>
      <w:r w:rsidR="002F7A48">
        <w:t>were</w:t>
      </w:r>
      <w:r w:rsidRPr="007F25F1">
        <w:t xml:space="preserve"> taken at </w:t>
      </w:r>
      <w:r w:rsidR="00610654" w:rsidRPr="007F25F1">
        <w:t>the</w:t>
      </w:r>
      <w:r w:rsidRPr="007F25F1">
        <w:t xml:space="preserve"> treatment plant</w:t>
      </w:r>
      <w:r w:rsidR="00610654" w:rsidRPr="007F25F1">
        <w:t xml:space="preserve">, </w:t>
      </w:r>
      <w:r w:rsidR="002F7A48">
        <w:t xml:space="preserve">which </w:t>
      </w:r>
      <w:r w:rsidR="00610654" w:rsidRPr="007F25F1">
        <w:t>includ</w:t>
      </w:r>
      <w:r w:rsidR="002F7A48">
        <w:t>ed</w:t>
      </w:r>
      <w:r w:rsidR="00610654" w:rsidRPr="007F25F1">
        <w:t xml:space="preserve"> </w:t>
      </w:r>
      <w:r w:rsidRPr="007F25F1">
        <w:t>chlorinati</w:t>
      </w:r>
      <w:r w:rsidR="00610654" w:rsidRPr="007F25F1">
        <w:t>ng</w:t>
      </w:r>
      <w:r w:rsidRPr="007F25F1">
        <w:t xml:space="preserve"> </w:t>
      </w:r>
      <w:r w:rsidR="002F7A48">
        <w:t xml:space="preserve">the </w:t>
      </w:r>
      <w:r w:rsidRPr="007F25F1">
        <w:t>discharged waters during the bathing season.</w:t>
      </w:r>
      <w:r w:rsidR="00CB34E9" w:rsidRPr="007F25F1">
        <w:t xml:space="preserve"> </w:t>
      </w:r>
      <w:r w:rsidRPr="007F25F1">
        <w:t xml:space="preserve">During operational testing, </w:t>
      </w:r>
      <w:r w:rsidR="00085A52" w:rsidRPr="007F25F1">
        <w:t xml:space="preserve">increased </w:t>
      </w:r>
      <w:r w:rsidRPr="007F25F1">
        <w:t xml:space="preserve">chlorine dosage levels </w:t>
      </w:r>
      <w:r w:rsidR="002F7A48">
        <w:t xml:space="preserve">were used </w:t>
      </w:r>
      <w:r w:rsidRPr="007F25F1">
        <w:t xml:space="preserve">to reduce the </w:t>
      </w:r>
      <w:r w:rsidR="00610654" w:rsidRPr="007F25F1">
        <w:t xml:space="preserve">amount of </w:t>
      </w:r>
      <w:r w:rsidRPr="007F25F1">
        <w:t>faecal organism</w:t>
      </w:r>
      <w:r w:rsidR="00610654" w:rsidRPr="007F25F1">
        <w:t>s</w:t>
      </w:r>
      <w:r w:rsidRPr="007F25F1">
        <w:t xml:space="preserve"> </w:t>
      </w:r>
      <w:r w:rsidR="00610654" w:rsidRPr="007F25F1">
        <w:t>in the</w:t>
      </w:r>
      <w:r w:rsidRPr="007F25F1">
        <w:t xml:space="preserve"> bathing water. Samples taken after the application confirmed </w:t>
      </w:r>
      <w:r w:rsidR="004910BE" w:rsidRPr="007F25F1">
        <w:t xml:space="preserve">that </w:t>
      </w:r>
      <w:r w:rsidRPr="007F25F1">
        <w:t>bacterial levels</w:t>
      </w:r>
      <w:r w:rsidR="004910BE" w:rsidRPr="007F25F1">
        <w:t xml:space="preserve"> were lower</w:t>
      </w:r>
      <w:r w:rsidR="002F7A48">
        <w:t>, allowing</w:t>
      </w:r>
      <w:r w:rsidRPr="007F25F1">
        <w:t xml:space="preserve"> the bathing water advisory notice </w:t>
      </w:r>
      <w:r w:rsidR="002F7A48">
        <w:t xml:space="preserve">to </w:t>
      </w:r>
      <w:r w:rsidRPr="007F25F1">
        <w:t>be removed.</w:t>
      </w:r>
    </w:p>
    <w:p w14:paraId="4A9A9E4B" w14:textId="0BE809A4" w:rsidR="00CB34E9" w:rsidRPr="007F25F1" w:rsidRDefault="004910BE" w:rsidP="0036642B">
      <w:pPr>
        <w:pStyle w:val="EEABoxtext"/>
        <w:shd w:val="clear" w:color="auto" w:fill="9CC2CB" w:themeFill="background1" w:themeFillShade="D9"/>
      </w:pPr>
      <w:r w:rsidRPr="007F25F1">
        <w:t xml:space="preserve">Screening </w:t>
      </w:r>
      <w:r w:rsidR="009863B2" w:rsidRPr="007F25F1">
        <w:t>and chlorination of sewage discharge during bathing season</w:t>
      </w:r>
      <w:r w:rsidRPr="007F25F1">
        <w:t xml:space="preserve"> mitigated bacterial levels</w:t>
      </w:r>
      <w:r w:rsidR="009863B2" w:rsidRPr="007F25F1">
        <w:t xml:space="preserve">. </w:t>
      </w:r>
      <w:r w:rsidRPr="007F25F1">
        <w:t>The national authorities also plan to build</w:t>
      </w:r>
      <w:r w:rsidR="009863B2" w:rsidRPr="007F25F1">
        <w:t xml:space="preserve"> a new treatment plant..</w:t>
      </w:r>
    </w:p>
    <w:p w14:paraId="28B7913E" w14:textId="1BB33300" w:rsidR="009863B2" w:rsidRPr="007F25F1" w:rsidRDefault="009805A8" w:rsidP="00D33E68">
      <w:pPr>
        <w:pStyle w:val="EEAHeading3"/>
      </w:pPr>
      <w:bookmarkStart w:id="209" w:name="_Ref429479924"/>
      <w:bookmarkStart w:id="210" w:name="_Toc444503075"/>
      <w:bookmarkStart w:id="211" w:name="_Toc447723657"/>
      <w:bookmarkStart w:id="212" w:name="_Toc455662869"/>
      <w:r>
        <w:t>A1</w:t>
      </w:r>
      <w:r w:rsidR="00EC1207" w:rsidRPr="007F25F1">
        <w:t>.4</w:t>
      </w:r>
      <w:r w:rsidR="00EC1207" w:rsidRPr="007F25F1">
        <w:tab/>
      </w:r>
      <w:r w:rsidR="009863B2" w:rsidRPr="007F25F1">
        <w:t>Country comparison</w:t>
      </w:r>
      <w:bookmarkEnd w:id="209"/>
      <w:bookmarkEnd w:id="210"/>
      <w:bookmarkEnd w:id="211"/>
      <w:bookmarkEnd w:id="212"/>
    </w:p>
    <w:p w14:paraId="254BC3E1" w14:textId="06EB999D" w:rsidR="009863B2" w:rsidRPr="007F25F1" w:rsidRDefault="009863B2" w:rsidP="008D08AC">
      <w:pPr>
        <w:pStyle w:val="EEATextbody"/>
      </w:pPr>
      <w:r w:rsidRPr="007F25F1">
        <w:t xml:space="preserve">There is a huge diversity of beaches within Europe, be it </w:t>
      </w:r>
      <w:r w:rsidR="00085A52" w:rsidRPr="007F25F1">
        <w:t xml:space="preserve">on </w:t>
      </w:r>
      <w:r w:rsidRPr="007F25F1">
        <w:t xml:space="preserve">the warm Mediterranean Sea or the colder Baltic </w:t>
      </w:r>
      <w:r w:rsidR="00085A52" w:rsidRPr="007F25F1">
        <w:t xml:space="preserve">Sea </w:t>
      </w:r>
      <w:r w:rsidRPr="007F25F1">
        <w:t xml:space="preserve">and North Atlantic </w:t>
      </w:r>
      <w:r w:rsidR="00085A52" w:rsidRPr="007F25F1">
        <w:t>Oce</w:t>
      </w:r>
      <w:r w:rsidR="00266FEB" w:rsidRPr="007F25F1">
        <w:t>an</w:t>
      </w:r>
      <w:r w:rsidRPr="007F25F1">
        <w:t xml:space="preserve">. </w:t>
      </w:r>
      <w:r w:rsidR="000C4032" w:rsidRPr="007F25F1">
        <w:t xml:space="preserve">Lakes and rivers also have a </w:t>
      </w:r>
      <w:r w:rsidRPr="007F25F1">
        <w:t>great variety of bathing locations. The geographical coverage for the whole bathing water dataset is wide and relatively dense, with sampling points on marine, transitional and fresh</w:t>
      </w:r>
      <w:r w:rsidR="00604106" w:rsidRPr="007F25F1">
        <w:t xml:space="preserve"> </w:t>
      </w:r>
      <w:r w:rsidRPr="007F25F1">
        <w:t>waters throughout the continent.</w:t>
      </w:r>
    </w:p>
    <w:p w14:paraId="66A645BC" w14:textId="646B7DA7" w:rsidR="00CB34E9" w:rsidRPr="007F25F1" w:rsidRDefault="00604106" w:rsidP="008D08AC">
      <w:pPr>
        <w:pStyle w:val="EEATextbody"/>
      </w:pPr>
      <w:r w:rsidRPr="007F25F1">
        <w:t xml:space="preserve">Every </w:t>
      </w:r>
      <w:r w:rsidR="009863B2" w:rsidRPr="007F25F1">
        <w:t xml:space="preserve">country has </w:t>
      </w:r>
      <w:r w:rsidRPr="007F25F1">
        <w:t xml:space="preserve">its </w:t>
      </w:r>
      <w:r w:rsidR="009863B2" w:rsidRPr="007F25F1">
        <w:t xml:space="preserve">own specifics when implementing </w:t>
      </w:r>
      <w:r w:rsidRPr="007F25F1">
        <w:t xml:space="preserve">the </w:t>
      </w:r>
      <w:r w:rsidR="009863B2" w:rsidRPr="007F25F1">
        <w:t xml:space="preserve">BWD and </w:t>
      </w:r>
      <w:r w:rsidRPr="007F25F1">
        <w:t xml:space="preserve">managing </w:t>
      </w:r>
      <w:r w:rsidR="009863B2" w:rsidRPr="007F25F1">
        <w:t xml:space="preserve">bathing water. </w:t>
      </w:r>
      <w:r w:rsidRPr="007F25F1">
        <w:t xml:space="preserve">These depend on physical characteristics as well as economic, political and social constraints. </w:t>
      </w:r>
      <w:r w:rsidR="009863B2" w:rsidRPr="007F25F1">
        <w:t xml:space="preserve">Nevertheless, all </w:t>
      </w:r>
      <w:r w:rsidRPr="007F25F1">
        <w:t>Member States</w:t>
      </w:r>
      <w:r w:rsidR="009863B2" w:rsidRPr="007F25F1">
        <w:t xml:space="preserve"> are putting an effort </w:t>
      </w:r>
      <w:r w:rsidR="001B728B" w:rsidRPr="007F25F1">
        <w:t>in</w:t>
      </w:r>
      <w:r w:rsidR="009863B2" w:rsidRPr="007F25F1">
        <w:t>to improv</w:t>
      </w:r>
      <w:r w:rsidR="001B728B" w:rsidRPr="007F25F1">
        <w:t>ing</w:t>
      </w:r>
      <w:r w:rsidR="009863B2" w:rsidRPr="007F25F1">
        <w:t xml:space="preserve"> the quality of bathing water and provid</w:t>
      </w:r>
      <w:r w:rsidR="001B728B" w:rsidRPr="007F25F1">
        <w:t>ing</w:t>
      </w:r>
      <w:r w:rsidR="009863B2" w:rsidRPr="007F25F1">
        <w:t xml:space="preserve"> up</w:t>
      </w:r>
      <w:r w:rsidR="001B728B" w:rsidRPr="007F25F1">
        <w:t>-</w:t>
      </w:r>
      <w:r w:rsidR="009863B2" w:rsidRPr="007F25F1">
        <w:t>to</w:t>
      </w:r>
      <w:r w:rsidR="001B728B" w:rsidRPr="007F25F1">
        <w:t>-</w:t>
      </w:r>
      <w:r w:rsidR="009863B2" w:rsidRPr="007F25F1">
        <w:t xml:space="preserve">date information to the public </w:t>
      </w:r>
      <w:r w:rsidR="001B728B" w:rsidRPr="007F25F1">
        <w:t xml:space="preserve">about </w:t>
      </w:r>
      <w:r w:rsidR="009863B2" w:rsidRPr="007F25F1">
        <w:t xml:space="preserve">monitoring results, potential risks and other issues. Many of them </w:t>
      </w:r>
      <w:r w:rsidR="001B728B" w:rsidRPr="007F25F1">
        <w:t>face problems</w:t>
      </w:r>
      <w:r w:rsidR="009863B2" w:rsidRPr="007F25F1">
        <w:t xml:space="preserve"> </w:t>
      </w:r>
      <w:r w:rsidR="001B728B" w:rsidRPr="007F25F1">
        <w:t xml:space="preserve">that affect </w:t>
      </w:r>
      <w:r w:rsidR="009863B2" w:rsidRPr="007F25F1">
        <w:t xml:space="preserve">bathing water quality. Such </w:t>
      </w:r>
      <w:r w:rsidR="001B728B" w:rsidRPr="007F25F1">
        <w:t xml:space="preserve">problems </w:t>
      </w:r>
      <w:r w:rsidR="009863B2" w:rsidRPr="007F25F1">
        <w:t xml:space="preserve">can </w:t>
      </w:r>
      <w:r w:rsidR="001B728B" w:rsidRPr="007F25F1">
        <w:t>result from</w:t>
      </w:r>
      <w:r w:rsidR="009863B2" w:rsidRPr="007F25F1">
        <w:t xml:space="preserve"> natural phenomena such as floods</w:t>
      </w:r>
      <w:r w:rsidR="0057009B" w:rsidRPr="007F25F1">
        <w:t xml:space="preserve"> and</w:t>
      </w:r>
      <w:r w:rsidR="009863B2" w:rsidRPr="007F25F1">
        <w:t xml:space="preserve"> droughts, as well as human activities (e.g. pollution from sewage and water draining from farms and farmland).</w:t>
      </w:r>
    </w:p>
    <w:p w14:paraId="13CE2394" w14:textId="2B279288" w:rsidR="009863B2" w:rsidRPr="007F25F1" w:rsidRDefault="009863B2" w:rsidP="008D08AC">
      <w:pPr>
        <w:pStyle w:val="EEATextbody"/>
      </w:pPr>
      <w:r w:rsidRPr="007F25F1">
        <w:t>All Member States ha</w:t>
      </w:r>
      <w:r w:rsidR="004311F4" w:rsidRPr="007F25F1">
        <w:t>d</w:t>
      </w:r>
      <w:r w:rsidRPr="007F25F1">
        <w:t xml:space="preserve"> started implementing the revised BWD by 2012, some of them already in 2007. Albania and Switzerland, non-Member States, also report their data on bathing water quality to </w:t>
      </w:r>
      <w:r w:rsidR="007572B4" w:rsidRPr="007F25F1">
        <w:t xml:space="preserve">the </w:t>
      </w:r>
      <w:r w:rsidRPr="007F25F1">
        <w:t>EC and EEA.</w:t>
      </w:r>
    </w:p>
    <w:p w14:paraId="663795EB" w14:textId="11C1DB57" w:rsidR="009863B2" w:rsidRPr="003C5C29" w:rsidRDefault="007572B4" w:rsidP="008D08AC">
      <w:pPr>
        <w:pStyle w:val="EEATextbody"/>
      </w:pPr>
      <w:r w:rsidRPr="003C5C29">
        <w:t xml:space="preserve">The </w:t>
      </w:r>
      <w:r w:rsidR="009863B2" w:rsidRPr="003C5C29">
        <w:t xml:space="preserve">EEA </w:t>
      </w:r>
      <w:r w:rsidR="003C5C29">
        <w:t xml:space="preserve">bathing water viewer </w:t>
      </w:r>
      <w:r w:rsidRPr="003C5C29">
        <w:t>(http://www.eea.europa.eu/themes/water/interactive/bathing/state-of-bathing-waters) shows</w:t>
      </w:r>
      <w:r w:rsidR="009310F8" w:rsidRPr="003C5C29">
        <w:t xml:space="preserve"> results</w:t>
      </w:r>
      <w:r w:rsidRPr="003C5C29">
        <w:t xml:space="preserve"> in more detail</w:t>
      </w:r>
      <w:r w:rsidR="009310F8" w:rsidRPr="003C5C29">
        <w:t>.</w:t>
      </w:r>
      <w:r w:rsidRPr="003C5C29">
        <w:t xml:space="preserve"> </w:t>
      </w:r>
      <w:r w:rsidR="009310F8" w:rsidRPr="003C5C29">
        <w:t>I</w:t>
      </w:r>
      <w:r w:rsidR="009863B2" w:rsidRPr="003C5C29">
        <w:t>n 201</w:t>
      </w:r>
      <w:r w:rsidR="009310F8" w:rsidRPr="003C5C29">
        <w:t xml:space="preserve">5 </w:t>
      </w:r>
      <w:r w:rsidR="003C5C29" w:rsidRPr="003C5C29">
        <w:t xml:space="preserve">Austria, Croatia, </w:t>
      </w:r>
      <w:r w:rsidR="009310F8" w:rsidRPr="003C5C29">
        <w:t>Cyprus, Germany, Greece,</w:t>
      </w:r>
      <w:r w:rsidR="003C5C29" w:rsidRPr="003C5C29">
        <w:t xml:space="preserve"> Italy, Luxembourg and</w:t>
      </w:r>
      <w:r w:rsidR="009310F8" w:rsidRPr="003C5C29">
        <w:t xml:space="preserve"> Malta </w:t>
      </w:r>
      <w:r w:rsidR="004A5815" w:rsidRPr="003C5C29">
        <w:t>reported that at least</w:t>
      </w:r>
      <w:r w:rsidR="009863B2" w:rsidRPr="003C5C29">
        <w:t xml:space="preserve"> 9</w:t>
      </w:r>
      <w:r w:rsidR="00CB34E9" w:rsidRPr="003C5C29">
        <w:rPr>
          <w:color w:val="auto"/>
        </w:rPr>
        <w:t xml:space="preserve">0 % </w:t>
      </w:r>
      <w:r w:rsidR="009863B2" w:rsidRPr="003C5C29">
        <w:t>of bathing water</w:t>
      </w:r>
      <w:r w:rsidR="00800CB2" w:rsidRPr="003C5C29">
        <w:t xml:space="preserve"> sites</w:t>
      </w:r>
      <w:r w:rsidR="009863B2" w:rsidRPr="003C5C29">
        <w:t xml:space="preserve"> were of excellent quality. In spite of these good results, even these countries also </w:t>
      </w:r>
      <w:r w:rsidR="000B19A6" w:rsidRPr="003C5C29">
        <w:t xml:space="preserve">had </w:t>
      </w:r>
      <w:r w:rsidR="009863B2" w:rsidRPr="003C5C29">
        <w:t xml:space="preserve">some poor </w:t>
      </w:r>
      <w:r w:rsidR="009310F8" w:rsidRPr="003C5C29">
        <w:t xml:space="preserve">quality </w:t>
      </w:r>
      <w:r w:rsidR="00800CB2" w:rsidRPr="003C5C29">
        <w:t>sites</w:t>
      </w:r>
      <w:r w:rsidR="009863B2" w:rsidRPr="003C5C29">
        <w:t xml:space="preserve">. For example, there were </w:t>
      </w:r>
      <w:r w:rsidR="00096B9F" w:rsidRPr="003C5C29">
        <w:t>5</w:t>
      </w:r>
      <w:r w:rsidR="009310F8" w:rsidRPr="003C5C29">
        <w:t xml:space="preserve"> in Germany (0.2 %) and 95 in Italy (</w:t>
      </w:r>
      <w:r w:rsidR="00096B9F" w:rsidRPr="003C5C29">
        <w:t>1</w:t>
      </w:r>
      <w:r w:rsidR="009310F8" w:rsidRPr="003C5C29">
        <w:t>.7%).</w:t>
      </w:r>
    </w:p>
    <w:p w14:paraId="149C08F2" w14:textId="5FC6975E" w:rsidR="009863B2" w:rsidRPr="007F25F1" w:rsidRDefault="009805A8" w:rsidP="00D33E68">
      <w:pPr>
        <w:pStyle w:val="EEAHeading3"/>
      </w:pPr>
      <w:bookmarkStart w:id="213" w:name="_Toc444503076"/>
      <w:bookmarkStart w:id="214" w:name="_Toc447723658"/>
      <w:bookmarkStart w:id="215" w:name="_Toc455662870"/>
      <w:r>
        <w:t>A1</w:t>
      </w:r>
      <w:r w:rsidR="00EC1207" w:rsidRPr="007F25F1">
        <w:t>.5</w:t>
      </w:r>
      <w:r w:rsidR="00EC1207" w:rsidRPr="007F25F1">
        <w:tab/>
      </w:r>
      <w:r w:rsidR="009863B2" w:rsidRPr="007F25F1">
        <w:t>Short-term pollution and abnormal situations</w:t>
      </w:r>
      <w:bookmarkEnd w:id="213"/>
      <w:bookmarkEnd w:id="214"/>
      <w:bookmarkEnd w:id="215"/>
    </w:p>
    <w:p w14:paraId="372BB02A" w14:textId="1584514C" w:rsidR="005A2533" w:rsidRPr="007F25F1" w:rsidRDefault="005A2533" w:rsidP="005A2533">
      <w:pPr>
        <w:pStyle w:val="EEATextbody"/>
      </w:pPr>
      <w:r w:rsidRPr="007F25F1">
        <w:t xml:space="preserve">When the cause </w:t>
      </w:r>
      <w:r w:rsidR="00737B99">
        <w:t xml:space="preserve">of pollution </w:t>
      </w:r>
      <w:r w:rsidRPr="007F25F1">
        <w:t>is clearly identifiable, it is normally expected to affect the bathing water quality for not more than approximately three days</w:t>
      </w:r>
      <w:r w:rsidR="00737B99">
        <w:t xml:space="preserve"> (EC, 2006)</w:t>
      </w:r>
      <w:r w:rsidR="00737B99" w:rsidRPr="007F25F1">
        <w:t>.</w:t>
      </w:r>
      <w:r w:rsidRPr="007F25F1">
        <w:t xml:space="preserve"> This can be reported as </w:t>
      </w:r>
      <w:r w:rsidRPr="00964560">
        <w:rPr>
          <w:color w:val="auto"/>
        </w:rPr>
        <w:t>‘</w:t>
      </w:r>
      <w:r w:rsidRPr="007F25F1">
        <w:t>short-term pollution</w:t>
      </w:r>
      <w:r w:rsidRPr="00964560">
        <w:rPr>
          <w:color w:val="auto"/>
        </w:rPr>
        <w:t>’.</w:t>
      </w:r>
      <w:r w:rsidRPr="007F25F1">
        <w:t xml:space="preserve"> The competent authorit</w:t>
      </w:r>
      <w:r>
        <w:t xml:space="preserve">ies </w:t>
      </w:r>
      <w:r w:rsidR="00771825">
        <w:t xml:space="preserve">should </w:t>
      </w:r>
      <w:r>
        <w:t xml:space="preserve">have </w:t>
      </w:r>
      <w:r w:rsidRPr="007F25F1">
        <w:t xml:space="preserve">established procedures to predict and deal with </w:t>
      </w:r>
      <w:r>
        <w:t>consequences of such events</w:t>
      </w:r>
      <w:r w:rsidRPr="007F25F1">
        <w:t xml:space="preserve">. </w:t>
      </w:r>
    </w:p>
    <w:p w14:paraId="03C387E6" w14:textId="77777777" w:rsidR="00737B99" w:rsidRDefault="00737B99" w:rsidP="00737B99">
      <w:pPr>
        <w:pStyle w:val="EEATextbody"/>
      </w:pPr>
      <w:r w:rsidRPr="00156D47">
        <w:t xml:space="preserve">In 2015, </w:t>
      </w:r>
      <w:r>
        <w:t xml:space="preserve">722 </w:t>
      </w:r>
      <w:r w:rsidRPr="00156D47">
        <w:t>short-term pollution events were reported at 58</w:t>
      </w:r>
      <w:r>
        <w:t>7</w:t>
      </w:r>
      <w:r w:rsidRPr="00156D47">
        <w:t xml:space="preserve"> bathing water sites. This is a decrease compared to 739 (at 608 sites) in 2014. The countries that reported the largest numbers of short-term pollution events were </w:t>
      </w:r>
      <w:r>
        <w:t xml:space="preserve">Italy </w:t>
      </w:r>
      <w:r w:rsidRPr="00156D47">
        <w:t>(15</w:t>
      </w:r>
      <w:r>
        <w:t>6</w:t>
      </w:r>
      <w:r w:rsidRPr="00156D47">
        <w:t xml:space="preserve"> sites, </w:t>
      </w:r>
      <w:r>
        <w:t>2.9</w:t>
      </w:r>
      <w:r w:rsidRPr="00156D47">
        <w:t> % of e total</w:t>
      </w:r>
      <w:r>
        <w:t xml:space="preserve"> in Italy</w:t>
      </w:r>
      <w:r w:rsidRPr="00156D47">
        <w:t xml:space="preserve">), </w:t>
      </w:r>
      <w:r>
        <w:t>France</w:t>
      </w:r>
      <w:r w:rsidRPr="00156D47">
        <w:t xml:space="preserve"> (1</w:t>
      </w:r>
      <w:r>
        <w:t>15</w:t>
      </w:r>
      <w:r w:rsidRPr="00156D47">
        <w:t xml:space="preserve">, </w:t>
      </w:r>
      <w:r>
        <w:t>3.4</w:t>
      </w:r>
      <w:r w:rsidRPr="00156D47">
        <w:rPr>
          <w:color w:val="auto"/>
        </w:rPr>
        <w:t> %</w:t>
      </w:r>
      <w:r>
        <w:rPr>
          <w:color w:val="auto"/>
        </w:rPr>
        <w:t xml:space="preserve"> of all in France</w:t>
      </w:r>
      <w:r w:rsidRPr="00156D47">
        <w:t xml:space="preserve">), and Spain (114, </w:t>
      </w:r>
      <w:r w:rsidRPr="00156D47">
        <w:rPr>
          <w:color w:val="auto"/>
        </w:rPr>
        <w:t>5.2 %</w:t>
      </w:r>
      <w:r w:rsidRPr="00156D47">
        <w:t>).</w:t>
      </w:r>
      <w:r w:rsidRPr="00737B99">
        <w:t xml:space="preserve"> </w:t>
      </w:r>
    </w:p>
    <w:p w14:paraId="560960E2" w14:textId="6BACFDE8" w:rsidR="00737B99" w:rsidRPr="007F25F1" w:rsidRDefault="00737B99" w:rsidP="00737B99">
      <w:pPr>
        <w:pStyle w:val="EEATextbody"/>
      </w:pPr>
      <w:r>
        <w:lastRenderedPageBreak/>
        <w:t>S</w:t>
      </w:r>
      <w:r w:rsidRPr="007F25F1">
        <w:t>hort-term pollution is clearly distinguished from the general poor quality of some bathing water</w:t>
      </w:r>
      <w:r>
        <w:t xml:space="preserve"> </w:t>
      </w:r>
      <w:r w:rsidRPr="007F25F1">
        <w:t>s</w:t>
      </w:r>
      <w:r>
        <w:t>ites</w:t>
      </w:r>
      <w:r w:rsidRPr="007F25F1">
        <w:t xml:space="preserve">. If bathing water is classified as </w:t>
      </w:r>
      <w:r w:rsidRPr="00964560">
        <w:rPr>
          <w:color w:val="auto"/>
        </w:rPr>
        <w:t>‘</w:t>
      </w:r>
      <w:r w:rsidRPr="007F25F1">
        <w:t>poor</w:t>
      </w:r>
      <w:r w:rsidRPr="00964560">
        <w:rPr>
          <w:color w:val="auto"/>
        </w:rPr>
        <w:t>’</w:t>
      </w:r>
      <w:r w:rsidRPr="007F25F1">
        <w:t xml:space="preserve"> for five consecutive years, bathing is banned permanently or permanent advice against bathing is introduced.</w:t>
      </w:r>
    </w:p>
    <w:p w14:paraId="20BF709B" w14:textId="15BE377C" w:rsidR="005A2533" w:rsidRDefault="00737B99" w:rsidP="005A2533">
      <w:pPr>
        <w:pStyle w:val="EEATextbody"/>
      </w:pPr>
      <w:r>
        <w:t xml:space="preserve">Abnormal situation is an event or combination of events impacting on bathing water quality at the location concerned and not expected to occur on average more than once every four year (EC, 2006). </w:t>
      </w:r>
      <w:r w:rsidRPr="00747410">
        <w:t xml:space="preserve"> </w:t>
      </w:r>
      <w:r>
        <w:t xml:space="preserve">An example of such situation is central European flood which affected several bathing waters during 2016 bathing season. </w:t>
      </w:r>
      <w:r w:rsidR="005A2533" w:rsidRPr="001221D6">
        <w:t>Extreme floods took place in central Europe in late May and early June 2013. The floods primarily affected regions along the Elbe and Danube rivers. The flooding affected bathing water sites in the region, as well as the monitoring and management of water quality. During the 2013 season,</w:t>
      </w:r>
      <w:r w:rsidR="005A2533" w:rsidRPr="001221D6" w:rsidDel="00AB5100">
        <w:t xml:space="preserve"> </w:t>
      </w:r>
      <w:r w:rsidR="005A2533" w:rsidRPr="001221D6">
        <w:t>313 abnormal situations caused by flooding</w:t>
      </w:r>
      <w:r w:rsidR="005A2533" w:rsidRPr="001221D6" w:rsidDel="00015E5B">
        <w:t xml:space="preserve"> </w:t>
      </w:r>
      <w:r w:rsidR="005A2533" w:rsidRPr="001221D6">
        <w:t xml:space="preserve">were reported to affect European bathing water sites. At least 223 of them can be attributed to the central European floods. Monitoring could </w:t>
      </w:r>
      <w:r>
        <w:t xml:space="preserve">take place </w:t>
      </w:r>
      <w:r w:rsidR="005A2533" w:rsidRPr="001221D6">
        <w:t>after the floods and adequate quality assessment samples were available for some affected bathing water sites.</w:t>
      </w:r>
    </w:p>
    <w:p w14:paraId="67D68A9D" w14:textId="4ADE3CB5" w:rsidR="009863B2" w:rsidRPr="007F25F1" w:rsidRDefault="009805A8" w:rsidP="00D33E68">
      <w:pPr>
        <w:pStyle w:val="EEAHeading3"/>
      </w:pPr>
      <w:bookmarkStart w:id="216" w:name="_Toc444503077"/>
      <w:bookmarkStart w:id="217" w:name="_Toc447723659"/>
      <w:bookmarkStart w:id="218" w:name="_Toc455662871"/>
      <w:r>
        <w:t>A1</w:t>
      </w:r>
      <w:r w:rsidR="00EC1207" w:rsidRPr="007F25F1">
        <w:t>.6</w:t>
      </w:r>
      <w:r w:rsidR="00EC1207" w:rsidRPr="007F25F1">
        <w:tab/>
      </w:r>
      <w:r w:rsidR="009863B2" w:rsidRPr="007F25F1">
        <w:t>Measures to improve bathing water quality</w:t>
      </w:r>
      <w:bookmarkEnd w:id="216"/>
      <w:bookmarkEnd w:id="217"/>
      <w:bookmarkEnd w:id="218"/>
    </w:p>
    <w:p w14:paraId="2C908593" w14:textId="1B54744C" w:rsidR="009863B2" w:rsidRPr="007F25F1" w:rsidRDefault="009863B2" w:rsidP="008D08AC">
      <w:pPr>
        <w:pStyle w:val="EEATextbody"/>
      </w:pPr>
      <w:r w:rsidRPr="007F25F1">
        <w:t xml:space="preserve">The BWD requires large-scale measures </w:t>
      </w:r>
      <w:r w:rsidR="005D065E" w:rsidRPr="007F25F1">
        <w:t>to manage</w:t>
      </w:r>
      <w:r w:rsidRPr="007F25F1">
        <w:t xml:space="preserve"> bathing water</w:t>
      </w:r>
      <w:r w:rsidR="00BA54EC">
        <w:t xml:space="preserve"> </w:t>
      </w:r>
      <w:r w:rsidRPr="007F25F1">
        <w:t>s</w:t>
      </w:r>
      <w:r w:rsidR="00BA54EC">
        <w:t>ites</w:t>
      </w:r>
      <w:r w:rsidRPr="007F25F1">
        <w:t xml:space="preserve"> of persistently poor quality. </w:t>
      </w:r>
      <w:r w:rsidR="00E3493F" w:rsidRPr="007F25F1">
        <w:t>It strongly encourages</w:t>
      </w:r>
      <w:r w:rsidRPr="007F25F1">
        <w:t xml:space="preserve"> Member States to introduce management measures to improve quality to at least sufficient, or even good and excellent</w:t>
      </w:r>
      <w:r w:rsidR="00E3493F" w:rsidRPr="007F25F1">
        <w:t>,</w:t>
      </w:r>
      <w:r w:rsidRPr="007F25F1">
        <w:t xml:space="preserve"> status.</w:t>
      </w:r>
    </w:p>
    <w:p w14:paraId="3F611864" w14:textId="4163313D" w:rsidR="009863B2" w:rsidRPr="007F25F1" w:rsidRDefault="009863B2" w:rsidP="008D08AC">
      <w:pPr>
        <w:pStyle w:val="EEATextbody"/>
      </w:pPr>
      <w:r w:rsidRPr="007F25F1">
        <w:t>When unexpected or uncontrollable conditions occur (heavy rain, sewage spills, hazardous waste spills, floods</w:t>
      </w:r>
      <w:r w:rsidR="00E3493F" w:rsidRPr="007F25F1">
        <w:t>,</w:t>
      </w:r>
      <w:r w:rsidRPr="007F25F1">
        <w:t xml:space="preserve"> etc.), Member States </w:t>
      </w:r>
      <w:r w:rsidR="00E3493F" w:rsidRPr="007F25F1">
        <w:t>must</w:t>
      </w:r>
      <w:r w:rsidRPr="007F25F1">
        <w:t xml:space="preserve"> impose temporary management measures. Such measures can include informing the public, </w:t>
      </w:r>
      <w:r w:rsidR="00737B99">
        <w:t>effective modelling and warning system,</w:t>
      </w:r>
      <w:r w:rsidR="00737B99" w:rsidRPr="007F25F1">
        <w:t xml:space="preserve"> </w:t>
      </w:r>
      <w:r w:rsidR="0013042A" w:rsidRPr="007F25F1">
        <w:t xml:space="preserve">prohibiting </w:t>
      </w:r>
      <w:r w:rsidRPr="007F25F1">
        <w:t xml:space="preserve">bathing, </w:t>
      </w:r>
      <w:r w:rsidR="0013042A" w:rsidRPr="007F25F1">
        <w:t xml:space="preserve">and </w:t>
      </w:r>
      <w:r w:rsidRPr="007F25F1">
        <w:t>various measures to prevent, reduce or eliminate causes of pollution</w:t>
      </w:r>
      <w:r w:rsidRPr="007F25F1">
        <w:rPr>
          <w:rFonts w:cs="AdvTTd832f767"/>
        </w:rPr>
        <w:t>.</w:t>
      </w:r>
      <w:r w:rsidRPr="007F25F1">
        <w:t xml:space="preserve"> </w:t>
      </w:r>
      <w:r w:rsidR="002B39EE" w:rsidRPr="007F25F1">
        <w:t xml:space="preserve">They might temporarily close bathing </w:t>
      </w:r>
      <w:r w:rsidRPr="007F25F1">
        <w:t>water that requires such measures</w:t>
      </w:r>
      <w:r w:rsidR="002B39EE" w:rsidRPr="007F25F1">
        <w:t>,</w:t>
      </w:r>
      <w:r w:rsidRPr="007F25F1">
        <w:t xml:space="preserve"> for part or all of the bathing season.</w:t>
      </w:r>
    </w:p>
    <w:p w14:paraId="0AF192D1" w14:textId="38AF1F30" w:rsidR="00CB34E9" w:rsidRDefault="009863B2" w:rsidP="008D08AC">
      <w:pPr>
        <w:pStyle w:val="EEATextbody"/>
      </w:pPr>
      <w:r w:rsidRPr="007F25F1">
        <w:t>To improve water quality and safeguard public health</w:t>
      </w:r>
      <w:r w:rsidR="002B39EE" w:rsidRPr="007F25F1">
        <w:t>,</w:t>
      </w:r>
      <w:r w:rsidRPr="007F25F1">
        <w:t xml:space="preserve"> Member States are also implementing long-term management measures. </w:t>
      </w:r>
      <w:r w:rsidR="002542C9" w:rsidRPr="007F25F1">
        <w:t>These</w:t>
      </w:r>
      <w:r w:rsidRPr="007F25F1">
        <w:t xml:space="preserve"> include </w:t>
      </w:r>
      <w:r w:rsidR="002542C9" w:rsidRPr="007F25F1">
        <w:t>building</w:t>
      </w:r>
      <w:r w:rsidRPr="007F25F1">
        <w:t xml:space="preserve"> adequate wastewater treatment plants, limiting pollution from agriculture, </w:t>
      </w:r>
      <w:r w:rsidRPr="007F25F1">
        <w:rPr>
          <w:rFonts w:cs="AdvTTd832f767"/>
        </w:rPr>
        <w:t xml:space="preserve">surveillance, early warning systems </w:t>
      </w:r>
      <w:r w:rsidR="000A66E3" w:rsidRPr="007F25F1">
        <w:rPr>
          <w:rFonts w:cs="AdvTTd832f767"/>
        </w:rPr>
        <w:t>and</w:t>
      </w:r>
      <w:r w:rsidRPr="007F25F1">
        <w:rPr>
          <w:rFonts w:cs="AdvTTd832f767"/>
        </w:rPr>
        <w:t xml:space="preserve"> other measures taken </w:t>
      </w:r>
      <w:r w:rsidR="005A43CC" w:rsidRPr="007F25F1">
        <w:rPr>
          <w:rFonts w:cs="AdvTTd832f767"/>
        </w:rPr>
        <w:t>as part</w:t>
      </w:r>
      <w:r w:rsidRPr="007F25F1">
        <w:rPr>
          <w:rFonts w:cs="AdvTTd832f767"/>
        </w:rPr>
        <w:t xml:space="preserve"> of </w:t>
      </w:r>
      <w:r w:rsidR="005A43CC" w:rsidRPr="007F25F1">
        <w:rPr>
          <w:rFonts w:cs="AdvTTd832f767"/>
        </w:rPr>
        <w:t xml:space="preserve">river basin </w:t>
      </w:r>
      <w:r w:rsidRPr="007F25F1">
        <w:rPr>
          <w:rFonts w:cs="AdvTTd832f767"/>
        </w:rPr>
        <w:t xml:space="preserve">management planning under the WFD (see also </w:t>
      </w:r>
      <w:r w:rsidR="005A43CC" w:rsidRPr="007F25F1">
        <w:rPr>
          <w:rFonts w:cs="AdvTTd832f767"/>
        </w:rPr>
        <w:t>Chapter </w:t>
      </w:r>
      <w:r w:rsidR="00386152" w:rsidRPr="007F25F1">
        <w:rPr>
          <w:rFonts w:cs="AdvTTd832f767"/>
        </w:rPr>
        <w:t>3</w:t>
      </w:r>
      <w:r w:rsidRPr="007F25F1">
        <w:rPr>
          <w:rFonts w:cs="AdvTTd832f767"/>
        </w:rPr>
        <w:t>)</w:t>
      </w:r>
      <w:r w:rsidRPr="007F25F1">
        <w:t>.</w:t>
      </w:r>
    </w:p>
    <w:p w14:paraId="694BA968" w14:textId="16AEDBAB" w:rsidR="003D6EFF" w:rsidRPr="007F25F1" w:rsidRDefault="003D6EFF" w:rsidP="008D08AC">
      <w:pPr>
        <w:pStyle w:val="EEATextbody"/>
      </w:pPr>
      <w:r>
        <w:t>Management measures are primarily implemented at those bathing water sites that have only sufficient or poor water quality. Such measures can include reducing sewer overflows, construction of wastewater treatment plant, reducing the pollution from farms and farmland and measures to restrict the number of animals (in case when bathing water is affected by large number of resting birds or dogs) (EEA, 2016).</w:t>
      </w:r>
    </w:p>
    <w:p w14:paraId="738EC26F" w14:textId="4CD412A7" w:rsidR="003D6EFF" w:rsidRPr="007F25F1" w:rsidRDefault="003D6EFF" w:rsidP="008D08AC">
      <w:pPr>
        <w:pStyle w:val="EEATextbody"/>
      </w:pPr>
      <w:r w:rsidRPr="007F25F1">
        <w:t xml:space="preserve">Between </w:t>
      </w:r>
      <w:r w:rsidRPr="00156D47">
        <w:t xml:space="preserve">2014 and 2015, </w:t>
      </w:r>
      <w:r>
        <w:t>125 bathing water sites changed status from poor to sufficient or better</w:t>
      </w:r>
      <w:r w:rsidR="009863B2" w:rsidRPr="00156D47">
        <w:t xml:space="preserve"> (</w:t>
      </w:r>
      <w:r w:rsidR="00386152" w:rsidRPr="00156D47">
        <w:t>Figure</w:t>
      </w:r>
      <w:r w:rsidR="00DD78FF" w:rsidRPr="00156D47">
        <w:t> </w:t>
      </w:r>
      <w:r w:rsidR="009805A8">
        <w:t>A1</w:t>
      </w:r>
      <w:r w:rsidR="00F72CD7" w:rsidRPr="00156D47">
        <w:t>.</w:t>
      </w:r>
      <w:r w:rsidR="00DD78FF" w:rsidRPr="00156D47">
        <w:t>3</w:t>
      </w:r>
      <w:r w:rsidR="009863B2" w:rsidRPr="00156D47">
        <w:t xml:space="preserve">). </w:t>
      </w:r>
      <w:r w:rsidRPr="00156D47">
        <w:t xml:space="preserve">However, in the same period, </w:t>
      </w:r>
      <w:r>
        <w:t>76</w:t>
      </w:r>
      <w:r w:rsidRPr="00156D47">
        <w:t xml:space="preserve"> sites</w:t>
      </w:r>
      <w:r w:rsidRPr="007F25F1">
        <w:t xml:space="preserve"> changed their status from ‘sufficient quality’ or better to ‘poor quality’</w:t>
      </w:r>
      <w:r w:rsidR="009863B2" w:rsidRPr="007F25F1">
        <w:t>.</w:t>
      </w:r>
    </w:p>
    <w:p w14:paraId="619590DB" w14:textId="324D9F48" w:rsidR="009863B2" w:rsidRPr="007F25F1" w:rsidRDefault="009863B2" w:rsidP="0036642B">
      <w:pPr>
        <w:pStyle w:val="EEABoxcaption"/>
        <w:shd w:val="clear" w:color="auto" w:fill="9CC2CB" w:themeFill="background1" w:themeFillShade="D9"/>
      </w:pPr>
      <w:r w:rsidRPr="007F25F1">
        <w:t xml:space="preserve">Box </w:t>
      </w:r>
      <w:r w:rsidR="009805A8">
        <w:rPr>
          <w:noProof/>
        </w:rPr>
        <w:t>A1</w:t>
      </w:r>
      <w:r w:rsidR="00820DE1" w:rsidRPr="007F25F1">
        <w:t>.</w:t>
      </w:r>
      <w:r w:rsidR="00DF5609" w:rsidRPr="007F25F1">
        <w:rPr>
          <w:noProof/>
        </w:rPr>
        <w:t>2</w:t>
      </w:r>
      <w:r w:rsidR="00820DE1" w:rsidRPr="007F25F1">
        <w:t> </w:t>
      </w:r>
      <w:r w:rsidRPr="007F25F1">
        <w:t>Measures to reduce diffuse water pollution from agricultural and urba</w:t>
      </w:r>
      <w:r w:rsidR="005B423F" w:rsidRPr="007F25F1">
        <w:t>n sources in the United Kingdom</w:t>
      </w:r>
    </w:p>
    <w:p w14:paraId="10147973" w14:textId="77777777" w:rsidR="0036642B" w:rsidRDefault="009863B2" w:rsidP="0036642B">
      <w:pPr>
        <w:pStyle w:val="EEABoxtext"/>
        <w:shd w:val="clear" w:color="auto" w:fill="9CC2CB" w:themeFill="background1" w:themeFillShade="D9"/>
      </w:pPr>
      <w:r w:rsidRPr="007F25F1">
        <w:t xml:space="preserve">Authorities in </w:t>
      </w:r>
      <w:r w:rsidR="00DF5609" w:rsidRPr="007F25F1">
        <w:t xml:space="preserve">the </w:t>
      </w:r>
      <w:r w:rsidRPr="007F25F1">
        <w:t xml:space="preserve">United Kingdom are working with farmers and others to develop measures to reduce diffuse water pollution from agricultural and urban sources, and to provide information and advice to achieve the goals of </w:t>
      </w:r>
      <w:r w:rsidR="00DF5609" w:rsidRPr="007F25F1">
        <w:t xml:space="preserve">the </w:t>
      </w:r>
      <w:r w:rsidRPr="007F25F1">
        <w:t xml:space="preserve">BWD and </w:t>
      </w:r>
      <w:r w:rsidR="00750674" w:rsidRPr="007F25F1">
        <w:t>WFD. Different mechanisms are used in different parts of the United Kingdom:</w:t>
      </w:r>
    </w:p>
    <w:p w14:paraId="229C5566" w14:textId="77777777" w:rsidR="0036642B" w:rsidRDefault="0036642B" w:rsidP="0036642B">
      <w:pPr>
        <w:pStyle w:val="EEABoxtext"/>
        <w:shd w:val="clear" w:color="auto" w:fill="9CC2CB" w:themeFill="background1" w:themeFillShade="D9"/>
      </w:pPr>
      <w:r w:rsidRPr="0036642B">
        <w:rPr>
          <w:b/>
        </w:rPr>
        <w:sym w:font="Symbol" w:char="F0AE"/>
      </w:r>
      <w:r>
        <w:t xml:space="preserve"> </w:t>
      </w:r>
      <w:r w:rsidR="009863B2" w:rsidRPr="007F25F1">
        <w:t xml:space="preserve">In England, </w:t>
      </w:r>
      <w:r w:rsidR="00B41FBE" w:rsidRPr="007F25F1">
        <w:t xml:space="preserve">the Environment Agency collects evidence of diffuse pollution from agriculture. The </w:t>
      </w:r>
      <w:r w:rsidR="009863B2" w:rsidRPr="007F25F1">
        <w:t xml:space="preserve">Rural Development Programme for England (RDPE) uses </w:t>
      </w:r>
      <w:r w:rsidR="00B41FBE" w:rsidRPr="007F25F1">
        <w:t>this</w:t>
      </w:r>
      <w:r w:rsidR="009863B2" w:rsidRPr="007F25F1">
        <w:t xml:space="preserve"> to implement measures in the water bodies where they will deliver the greatest benefit. A key project in this programme is Catchment </w:t>
      </w:r>
      <w:r w:rsidR="009863B2" w:rsidRPr="007F25F1">
        <w:lastRenderedPageBreak/>
        <w:t>Sensitive Farming (CSF), which provides advice and capital grants to reduce diffuse pollution from agriculture.</w:t>
      </w:r>
    </w:p>
    <w:p w14:paraId="64164AC5" w14:textId="77777777" w:rsidR="0036642B" w:rsidRDefault="0036642B" w:rsidP="0036642B">
      <w:pPr>
        <w:pStyle w:val="EEABoxtext"/>
        <w:shd w:val="clear" w:color="auto" w:fill="9CC2CB" w:themeFill="background1" w:themeFillShade="D9"/>
      </w:pPr>
      <w:r w:rsidRPr="0036642B">
        <w:rPr>
          <w:b/>
        </w:rPr>
        <w:sym w:font="Symbol" w:char="F0AE"/>
      </w:r>
      <w:r>
        <w:rPr>
          <w:b/>
        </w:rPr>
        <w:t xml:space="preserve"> </w:t>
      </w:r>
      <w:r w:rsidR="00750674" w:rsidRPr="00F22B99">
        <w:t xml:space="preserve">In Wales, </w:t>
      </w:r>
      <w:r w:rsidR="00750674">
        <w:t xml:space="preserve">the </w:t>
      </w:r>
      <w:r w:rsidR="00750674" w:rsidRPr="00F22B99">
        <w:t xml:space="preserve">Flood and Water Management Act 2010 provides a framework for implementing </w:t>
      </w:r>
      <w:r w:rsidR="00750674">
        <w:t>sustainable drainage systems (</w:t>
      </w:r>
      <w:r w:rsidR="00750674" w:rsidRPr="00F22B99">
        <w:t>SuDS</w:t>
      </w:r>
      <w:r w:rsidR="00750674">
        <w:t>)</w:t>
      </w:r>
      <w:r w:rsidR="00750674" w:rsidRPr="00F22B99">
        <w:t xml:space="preserve"> for new developments</w:t>
      </w:r>
      <w:r w:rsidR="00750674">
        <w:t>. The works planned by Schedule 3 of this act are under way in 2016. Besides, following consultation early in the year, v</w:t>
      </w:r>
      <w:r w:rsidR="00750674" w:rsidRPr="00F22B99">
        <w:t>oluntary standards and guidance for the construction of SuDS for new developments were published in December 2015</w:t>
      </w:r>
      <w:r w:rsidR="00750674">
        <w:t xml:space="preserve">. The </w:t>
      </w:r>
      <w:r w:rsidR="00750674" w:rsidRPr="00F22B99">
        <w:t xml:space="preserve">Natural Resources Wales continues to undertake investigations to identify sources of contamination where they </w:t>
      </w:r>
      <w:r w:rsidR="00750674">
        <w:t xml:space="preserve">effect </w:t>
      </w:r>
      <w:r w:rsidR="00750674" w:rsidRPr="00F22B99">
        <w:t>bathing water quality</w:t>
      </w:r>
      <w:r w:rsidR="00750674">
        <w:t xml:space="preserve">. </w:t>
      </w:r>
    </w:p>
    <w:p w14:paraId="49F11EED" w14:textId="77777777" w:rsidR="0036642B" w:rsidRDefault="0036642B" w:rsidP="0036642B">
      <w:pPr>
        <w:pStyle w:val="EEABoxtext"/>
        <w:shd w:val="clear" w:color="auto" w:fill="9CC2CB" w:themeFill="background1" w:themeFillShade="D9"/>
      </w:pPr>
      <w:r w:rsidRPr="0036642B">
        <w:rPr>
          <w:b/>
        </w:rPr>
        <w:sym w:font="Symbol" w:char="F0AE"/>
      </w:r>
      <w:r>
        <w:rPr>
          <w:b/>
        </w:rPr>
        <w:t xml:space="preserve"> </w:t>
      </w:r>
      <w:r w:rsidR="009863B2" w:rsidRPr="007F25F1">
        <w:t>The Scottish Environment Protection Agency is working with land managers, organising events and workshops to raise awareness and discuss actions. The Scotland Rural Development Programme 2014–2020 also offers funding to land managers towards the cost of certain measures to reduce diffuse pollution.</w:t>
      </w:r>
    </w:p>
    <w:p w14:paraId="7396B439" w14:textId="21DCB73F" w:rsidR="009863B2" w:rsidRPr="007F25F1" w:rsidRDefault="0036642B" w:rsidP="0036642B">
      <w:pPr>
        <w:pStyle w:val="EEABoxtext"/>
        <w:shd w:val="clear" w:color="auto" w:fill="9CC2CB" w:themeFill="background1" w:themeFillShade="D9"/>
      </w:pPr>
      <w:r w:rsidRPr="0036642B">
        <w:rPr>
          <w:b/>
        </w:rPr>
        <w:sym w:font="Symbol" w:char="F0AE"/>
      </w:r>
      <w:r>
        <w:rPr>
          <w:b/>
        </w:rPr>
        <w:t xml:space="preserve"> </w:t>
      </w:r>
      <w:r w:rsidR="009863B2" w:rsidRPr="007F25F1">
        <w:t>In Northern Ireland, 12</w:t>
      </w:r>
      <w:r w:rsidR="00113F87" w:rsidRPr="007F25F1">
        <w:t> </w:t>
      </w:r>
      <w:r w:rsidR="009863B2" w:rsidRPr="007F25F1">
        <w:t xml:space="preserve">000 farmers are participating in agri-environment schemes </w:t>
      </w:r>
      <w:r w:rsidR="00113F87" w:rsidRPr="007F25F1">
        <w:t xml:space="preserve">involving </w:t>
      </w:r>
      <w:r w:rsidR="009863B2" w:rsidRPr="007F25F1">
        <w:t>over 450 0</w:t>
      </w:r>
      <w:r w:rsidR="00BA54EC">
        <w:t>0</w:t>
      </w:r>
      <w:r w:rsidR="009863B2" w:rsidRPr="007F25F1">
        <w:t>0 hectares of land</w:t>
      </w:r>
      <w:r w:rsidR="00113F87" w:rsidRPr="007F25F1">
        <w:t>.</w:t>
      </w:r>
      <w:r w:rsidR="009863B2" w:rsidRPr="007F25F1">
        <w:t xml:space="preserve"> </w:t>
      </w:r>
      <w:r w:rsidR="00113F87" w:rsidRPr="007F25F1">
        <w:t xml:space="preserve">The </w:t>
      </w:r>
      <w:r w:rsidR="009863B2" w:rsidRPr="007F25F1">
        <w:t>Northern Ireland Rural Development Programme</w:t>
      </w:r>
      <w:r w:rsidR="00113F87" w:rsidRPr="007F25F1">
        <w:t xml:space="preserve"> manages the projects</w:t>
      </w:r>
      <w:r w:rsidR="009863B2" w:rsidRPr="007F25F1">
        <w:t>. Countryside Management Scheme (NICMS) participants must prepare and implement a plan</w:t>
      </w:r>
      <w:r w:rsidR="0010797F" w:rsidRPr="007F25F1">
        <w:t xml:space="preserve"> for </w:t>
      </w:r>
      <w:r w:rsidR="00D84A36" w:rsidRPr="007F25F1">
        <w:t>m</w:t>
      </w:r>
      <w:r w:rsidR="0010797F" w:rsidRPr="007F25F1">
        <w:t>anaging farm nutrients and waste</w:t>
      </w:r>
      <w:r w:rsidR="009863B2" w:rsidRPr="007F25F1">
        <w:t>.</w:t>
      </w:r>
    </w:p>
    <w:p w14:paraId="778CD488" w14:textId="77777777" w:rsidR="009863B2" w:rsidRPr="007F25F1" w:rsidRDefault="009863B2" w:rsidP="008D08AC">
      <w:pPr>
        <w:pStyle w:val="EEATextbody"/>
      </w:pPr>
      <w:r w:rsidRPr="007F25F1">
        <w:br w:type="page"/>
      </w:r>
    </w:p>
    <w:p w14:paraId="70C25FE9" w14:textId="127D9B3E" w:rsidR="009863B2" w:rsidRPr="007F25F1" w:rsidRDefault="009863B2" w:rsidP="00820DE1">
      <w:pPr>
        <w:pStyle w:val="EEAFigurecaption"/>
      </w:pPr>
      <w:bookmarkStart w:id="219" w:name="_Ref429487146"/>
      <w:r w:rsidRPr="007F25F1">
        <w:lastRenderedPageBreak/>
        <w:t>Figure</w:t>
      </w:r>
      <w:r w:rsidR="00820DE1" w:rsidRPr="007F25F1">
        <w:t xml:space="preserve"> </w:t>
      </w:r>
      <w:r w:rsidR="009805A8">
        <w:rPr>
          <w:noProof/>
        </w:rPr>
        <w:t>A1</w:t>
      </w:r>
      <w:r w:rsidR="00820DE1" w:rsidRPr="007F25F1">
        <w:t>.</w:t>
      </w:r>
      <w:bookmarkEnd w:id="219"/>
      <w:r w:rsidR="009E7EA6" w:rsidRPr="007F25F1">
        <w:rPr>
          <w:noProof/>
        </w:rPr>
        <w:t>3</w:t>
      </w:r>
      <w:r w:rsidR="00820DE1" w:rsidRPr="007F25F1">
        <w:t> </w:t>
      </w:r>
      <w:r w:rsidRPr="007F25F1">
        <w:t>Improvements and deteriorations in bathing water quality</w:t>
      </w:r>
      <w:r w:rsidR="00820DE1" w:rsidRPr="007F25F1">
        <w:t>.</w:t>
      </w:r>
    </w:p>
    <w:p w14:paraId="6BE66D3F" w14:textId="0F613C4D" w:rsidR="009863B2" w:rsidRPr="007F25F1" w:rsidRDefault="00750674" w:rsidP="003676DD">
      <w:pPr>
        <w:rPr>
          <w:rFonts w:asciiTheme="majorHAnsi" w:hAnsiTheme="majorHAnsi"/>
        </w:rPr>
      </w:pPr>
      <w:r>
        <w:rPr>
          <w:rFonts w:asciiTheme="majorHAnsi" w:hAnsiTheme="majorHAnsi"/>
          <w:noProof/>
          <w:lang w:eastAsia="en-GB"/>
        </w:rPr>
        <w:drawing>
          <wp:inline distT="0" distB="0" distL="0" distR="0" wp14:anchorId="2053227A" wp14:editId="4638F78C">
            <wp:extent cx="5490064" cy="71913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2_Improvments.jpg"/>
                    <pic:cNvPicPr/>
                  </pic:nvPicPr>
                  <pic:blipFill rotWithShape="1">
                    <a:blip r:embed="rId47" cstate="print">
                      <a:extLst>
                        <a:ext uri="{28A0092B-C50C-407E-A947-70E740481C1C}">
                          <a14:useLocalDpi xmlns:a14="http://schemas.microsoft.com/office/drawing/2010/main" val="0"/>
                        </a:ext>
                      </a:extLst>
                    </a:blip>
                    <a:srcRect t="10869"/>
                    <a:stretch/>
                  </pic:blipFill>
                  <pic:spPr bwMode="auto">
                    <a:xfrm>
                      <a:off x="0" y="0"/>
                      <a:ext cx="5494808" cy="7197590"/>
                    </a:xfrm>
                    <a:prstGeom prst="rect">
                      <a:avLst/>
                    </a:prstGeom>
                    <a:ln>
                      <a:noFill/>
                    </a:ln>
                    <a:extLst>
                      <a:ext uri="{53640926-AAD7-44D8-BBD7-CCE9431645EC}">
                        <a14:shadowObscured xmlns:a14="http://schemas.microsoft.com/office/drawing/2010/main"/>
                      </a:ext>
                    </a:extLst>
                  </pic:spPr>
                </pic:pic>
              </a:graphicData>
            </a:graphic>
          </wp:inline>
        </w:drawing>
      </w:r>
    </w:p>
    <w:p w14:paraId="01F9F09E" w14:textId="2DF42606" w:rsidR="009863B2" w:rsidRDefault="00134908" w:rsidP="008D08AC">
      <w:pPr>
        <w:pStyle w:val="EEATextbody"/>
      </w:pPr>
      <w:r w:rsidRPr="00156D47">
        <w:rPr>
          <w:b/>
        </w:rPr>
        <w:t>Source:</w:t>
      </w:r>
      <w:r w:rsidRPr="007F25F1">
        <w:t xml:space="preserve"> EEA (</w:t>
      </w:r>
      <w:r w:rsidR="00750674" w:rsidRPr="007F25F1">
        <w:t>201</w:t>
      </w:r>
      <w:r w:rsidR="00750674">
        <w:t>6</w:t>
      </w:r>
      <w:r w:rsidRPr="007F25F1">
        <w:t>).</w:t>
      </w:r>
    </w:p>
    <w:p w14:paraId="426EFD73" w14:textId="0890EECE" w:rsidR="00E15DE0" w:rsidRDefault="009805A8" w:rsidP="0036642B">
      <w:pPr>
        <w:pStyle w:val="EEAHeading3"/>
      </w:pPr>
      <w:bookmarkStart w:id="220" w:name="_Toc455662872"/>
      <w:r>
        <w:lastRenderedPageBreak/>
        <w:t>A1</w:t>
      </w:r>
      <w:r w:rsidR="00E15DE0">
        <w:t>.7</w:t>
      </w:r>
      <w:r w:rsidR="0036642B">
        <w:tab/>
      </w:r>
      <w:r w:rsidR="00E15DE0">
        <w:t>Information dissemination</w:t>
      </w:r>
      <w:bookmarkEnd w:id="220"/>
    </w:p>
    <w:p w14:paraId="7D1C14B1" w14:textId="77777777" w:rsidR="00E15DE0" w:rsidRPr="007F25F1" w:rsidRDefault="00E15DE0" w:rsidP="00E15DE0">
      <w:pPr>
        <w:pStyle w:val="EEATextbody"/>
      </w:pPr>
      <w:r w:rsidRPr="007F25F1">
        <w:t>For all of their bathing water sites, countries prepare descriptions of physical and hydrological conditions and ensure they are available to the public. Member States are obliged to encourage participation by the public concerned. They must provide information on how to participate and guidance on formulating suggestions, remarks or complaints. This particularly relates to setting up, reviewing and updating lists of bathing water</w:t>
      </w:r>
      <w:r>
        <w:t xml:space="preserve"> </w:t>
      </w:r>
      <w:r w:rsidRPr="007F25F1">
        <w:t>s</w:t>
      </w:r>
      <w:r>
        <w:t>ites</w:t>
      </w:r>
      <w:r w:rsidRPr="007F25F1">
        <w:t xml:space="preserve">. Competent authorities should take due account of any information obtained. </w:t>
      </w:r>
      <w:r>
        <w:t xml:space="preserve">Bathing water authorities must provide </w:t>
      </w:r>
      <w:r w:rsidRPr="007F25F1">
        <w:t xml:space="preserve">information </w:t>
      </w:r>
      <w:r>
        <w:t xml:space="preserve">that becomes available during the </w:t>
      </w:r>
      <w:r w:rsidRPr="007F25F1">
        <w:t>bathing season actively and promptly to the public concerned, in an easily accessible place near each bathing area. Short-term pollution should also be noted, along with its reasons and expected duration, as well as notes on similar events in previous bathing seasons. If permanent advice against bathing is introduced, the area must be removed from the list of bathing water</w:t>
      </w:r>
      <w:r>
        <w:t xml:space="preserve"> </w:t>
      </w:r>
      <w:r w:rsidRPr="007F25F1">
        <w:t>s</w:t>
      </w:r>
      <w:r>
        <w:t>ites</w:t>
      </w:r>
      <w:r w:rsidRPr="007F25F1">
        <w:t>. All this information is also reported to the EC and the EEA, so the reports can give a comprehensive European overview each year. The reports give adequate up-to-date information on how effectively the BWD is implemented.</w:t>
      </w:r>
    </w:p>
    <w:p w14:paraId="3952C123" w14:textId="77777777" w:rsidR="00E15DE0" w:rsidRPr="007F25F1" w:rsidRDefault="00E15DE0" w:rsidP="00E15DE0">
      <w:pPr>
        <w:pStyle w:val="EEATextbody"/>
      </w:pPr>
      <w:r w:rsidRPr="007F25F1">
        <w:t xml:space="preserve">Besides national reports, Member States also use the media, including the internet, to disseminate information about bathing waters. To provide comprehensive information to the public, all Member States have established national or local websites. Most of them have linked web pages for individual bathing sites. These web pages generally include a map search function and allow public access to the monitoring results, both in real time and for previous seasons, as well as additional descriptions of water quality, management measures and legislative backgrounds. Other ways of disseminating information about bathing water quality include press conferences before the bathing season, public information broadcasts on </w:t>
      </w:r>
      <w:r>
        <w:t>television</w:t>
      </w:r>
      <w:r w:rsidRPr="007F25F1">
        <w:t xml:space="preserve"> and especially local radio, and printed leaflets for people who do not use digital media.</w:t>
      </w:r>
    </w:p>
    <w:p w14:paraId="073E53A8" w14:textId="4E21A304" w:rsidR="00747033" w:rsidRDefault="00747033">
      <w:pPr>
        <w:spacing w:before="0"/>
        <w:rPr>
          <w:color w:val="000000" w:themeColor="text1"/>
        </w:rPr>
      </w:pPr>
      <w:r>
        <w:br w:type="page"/>
      </w:r>
    </w:p>
    <w:p w14:paraId="7B77ACE9" w14:textId="77777777" w:rsidR="00E15DE0" w:rsidRPr="007F25F1" w:rsidRDefault="00E15DE0" w:rsidP="008D08AC">
      <w:pPr>
        <w:pStyle w:val="EEATextbody"/>
      </w:pPr>
    </w:p>
    <w:p w14:paraId="31C41981" w14:textId="44C0A096" w:rsidR="00921B88" w:rsidRPr="007F25F1" w:rsidRDefault="00D54A72" w:rsidP="00921B88">
      <w:pPr>
        <w:pStyle w:val="EEAHeading2"/>
      </w:pPr>
      <w:bookmarkStart w:id="221" w:name="_Toc455662873"/>
      <w:bookmarkStart w:id="222" w:name="_Ref444012569"/>
      <w:bookmarkStart w:id="223" w:name="_Toc444503078"/>
      <w:bookmarkStart w:id="224" w:name="_Toc447723660"/>
      <w:r w:rsidRPr="009863B2">
        <w:rPr>
          <w:rFonts w:ascii="Arial" w:hAnsi="Arial" w:cs="Arial"/>
          <w:b w:val="0"/>
          <w:bCs w:val="0"/>
          <w:noProof/>
          <w:kern w:val="32"/>
          <w:sz w:val="40"/>
          <w:szCs w:val="40"/>
          <w:lang w:eastAsia="en-GB"/>
        </w:rPr>
        <w:lastRenderedPageBreak/>
        <w:drawing>
          <wp:anchor distT="0" distB="0" distL="114300" distR="114300" simplePos="0" relativeHeight="251705344" behindDoc="0" locked="0" layoutInCell="1" allowOverlap="1" wp14:anchorId="5AFBA0C6" wp14:editId="7C1F2E8E">
            <wp:simplePos x="0" y="0"/>
            <wp:positionH relativeFrom="column">
              <wp:posOffset>-47625</wp:posOffset>
            </wp:positionH>
            <wp:positionV relativeFrom="paragraph">
              <wp:posOffset>267335</wp:posOffset>
            </wp:positionV>
            <wp:extent cx="5565140" cy="3041650"/>
            <wp:effectExtent l="0" t="0" r="0" b="6350"/>
            <wp:wrapSquare wrapText="bothSides"/>
            <wp:docPr id="13413" name="Grafik 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8H0830.jpg"/>
                    <pic:cNvPicPr/>
                  </pic:nvPicPr>
                  <pic:blipFill>
                    <a:blip r:embed="rId48" cstate="email">
                      <a:extLst>
                        <a:ext uri="{28A0092B-C50C-407E-A947-70E740481C1C}">
                          <a14:useLocalDpi xmlns:a14="http://schemas.microsoft.com/office/drawing/2010/main"/>
                        </a:ext>
                      </a:extLst>
                    </a:blip>
                    <a:stretch>
                      <a:fillRect/>
                    </a:stretch>
                  </pic:blipFill>
                  <pic:spPr>
                    <a:xfrm>
                      <a:off x="0" y="0"/>
                      <a:ext cx="5565140" cy="3041650"/>
                    </a:xfrm>
                    <a:prstGeom prst="rect">
                      <a:avLst/>
                    </a:prstGeom>
                  </pic:spPr>
                </pic:pic>
              </a:graphicData>
            </a:graphic>
            <wp14:sizeRelH relativeFrom="margin">
              <wp14:pctWidth>0</wp14:pctWidth>
            </wp14:sizeRelH>
            <wp14:sizeRelV relativeFrom="margin">
              <wp14:pctHeight>0</wp14:pctHeight>
            </wp14:sizeRelV>
          </wp:anchor>
        </w:drawing>
      </w:r>
      <w:r w:rsidR="009805A8">
        <w:t>A2</w:t>
      </w:r>
      <w:r w:rsidR="00921B88" w:rsidRPr="007F25F1">
        <w:tab/>
        <w:t>Drinking Water Directive</w:t>
      </w:r>
      <w:bookmarkEnd w:id="221"/>
    </w:p>
    <w:p w14:paraId="4B132FD9" w14:textId="17F4D53D" w:rsidR="00921B88" w:rsidRPr="007F25F1" w:rsidRDefault="009805A8" w:rsidP="00921B88">
      <w:pPr>
        <w:pStyle w:val="EEAHeading3"/>
      </w:pPr>
      <w:bookmarkStart w:id="225" w:name="_Toc455662874"/>
      <w:r>
        <w:t>A2</w:t>
      </w:r>
      <w:r w:rsidR="00921B88" w:rsidRPr="007F25F1">
        <w:t>.1</w:t>
      </w:r>
      <w:r w:rsidR="00921B88" w:rsidRPr="007F25F1">
        <w:tab/>
        <w:t>Introduction</w:t>
      </w:r>
      <w:bookmarkEnd w:id="225"/>
    </w:p>
    <w:p w14:paraId="6158FC2D" w14:textId="77777777" w:rsidR="00921B88" w:rsidRPr="007F25F1" w:rsidRDefault="00921B88" w:rsidP="00921B88">
      <w:pPr>
        <w:pStyle w:val="EEAHeading4"/>
      </w:pPr>
      <w:r w:rsidRPr="007F25F1">
        <w:t>Legislation</w:t>
      </w:r>
    </w:p>
    <w:p w14:paraId="2DCF2862" w14:textId="77777777" w:rsidR="00921B88" w:rsidRPr="007F25F1" w:rsidRDefault="00921B88" w:rsidP="00921B88">
      <w:pPr>
        <w:pStyle w:val="EEATextbody"/>
      </w:pPr>
      <w:r w:rsidRPr="007F25F1">
        <w:t>The DWD aims to ensure that water intended for human consumption is safe. It must be free of any microorganisms, parasites or substances that could potentially endanger human health. The directive applies to all water intended for human consumption apart from natural mineral waters and waters that are medicinal products.</w:t>
      </w:r>
    </w:p>
    <w:p w14:paraId="7F4D0FDD" w14:textId="2B5B0B4C" w:rsidR="00921B88" w:rsidRPr="007F25F1" w:rsidRDefault="00921B88" w:rsidP="00921B88">
      <w:pPr>
        <w:pStyle w:val="EEATextbody"/>
      </w:pPr>
      <w:r w:rsidRPr="007F25F1">
        <w:t>The directive came into force in 1998 and rep</w:t>
      </w:r>
      <w:r w:rsidR="00751A12">
        <w:t xml:space="preserve">laced Directive 80/778/EEC. </w:t>
      </w:r>
      <w:r w:rsidRPr="007F25F1">
        <w:t>27 Member States of the EU</w:t>
      </w:r>
      <w:r w:rsidR="00751A12">
        <w:t xml:space="preserve"> h</w:t>
      </w:r>
      <w:r w:rsidRPr="007F25F1">
        <w:t>ave enacted it in their national legislation and have to comply with its requirements</w:t>
      </w:r>
      <w:r w:rsidR="00751A12">
        <w:t xml:space="preserve"> (Croatia </w:t>
      </w:r>
      <w:r w:rsidR="004E4D35">
        <w:t>do not yet have to comply with the DWD)</w:t>
      </w:r>
      <w:r w:rsidRPr="007F25F1">
        <w:t>.</w:t>
      </w:r>
    </w:p>
    <w:p w14:paraId="4A669070" w14:textId="77777777" w:rsidR="00921B88" w:rsidRPr="007F25F1" w:rsidRDefault="00921B88" w:rsidP="00921B88">
      <w:pPr>
        <w:pStyle w:val="EEATextbody"/>
      </w:pPr>
      <w:r w:rsidRPr="007F25F1">
        <w:t>The directive:</w:t>
      </w:r>
    </w:p>
    <w:p w14:paraId="5BBFFBF7" w14:textId="77777777" w:rsidR="00921B88" w:rsidRPr="007F25F1" w:rsidRDefault="00921B88" w:rsidP="00921B88">
      <w:pPr>
        <w:pStyle w:val="EEATextbullets"/>
      </w:pPr>
      <w:r w:rsidRPr="007F25F1">
        <w:t>sets quality standards for drinking water at the tap (microbiological, chemical and organoleptic parameters) and the general obligation that drinking water must be wholesome and clean;</w:t>
      </w:r>
    </w:p>
    <w:p w14:paraId="6F32266B" w14:textId="77777777" w:rsidR="00921B88" w:rsidRPr="007F25F1" w:rsidRDefault="00921B88" w:rsidP="00921B88">
      <w:pPr>
        <w:pStyle w:val="EEATextbullets"/>
      </w:pPr>
      <w:r w:rsidRPr="007F25F1">
        <w:t>obliges Member States to monitor drinking water quality regularly, to take remedial action if the monitoring reveals problems and to provide consumers with adequate and up-to-date information on the quality of their drinking water;</w:t>
      </w:r>
    </w:p>
    <w:p w14:paraId="71F8C217" w14:textId="720D32B8" w:rsidR="00921B88" w:rsidRPr="007F25F1" w:rsidRDefault="00921B88" w:rsidP="00921B88">
      <w:pPr>
        <w:pStyle w:val="EEATextbullets"/>
      </w:pPr>
      <w:r w:rsidRPr="007F25F1">
        <w:t xml:space="preserve">allows Member States to exempt water supplies serving fewer than 50 persons or providing less than 10 m³ of drinking water per day on average, </w:t>
      </w:r>
      <w:r w:rsidR="00D54A72" w:rsidRPr="007F25F1">
        <w:rPr>
          <w:lang w:eastAsia="de-DE"/>
        </w:rPr>
        <w:t>drinking water from tankers, drinking water in bottles or containers and water used in the food-processing industry</w:t>
      </w:r>
      <w:r w:rsidR="00D54A72">
        <w:rPr>
          <w:lang w:eastAsia="de-DE"/>
        </w:rPr>
        <w:t>,</w:t>
      </w:r>
      <w:r w:rsidRPr="007F25F1">
        <w:t xml:space="preserve"> where the quality of water cannot affect the wholesomeness of the foodstuff in its finished form.</w:t>
      </w:r>
    </w:p>
    <w:p w14:paraId="6F3AE9DC" w14:textId="77777777" w:rsidR="00921B88" w:rsidRPr="007F25F1" w:rsidRDefault="00921B88" w:rsidP="00921B88">
      <w:pPr>
        <w:pStyle w:val="EEAHeading4"/>
      </w:pPr>
      <w:r w:rsidRPr="007F25F1">
        <w:t>Drinking water quality parameters</w:t>
      </w:r>
    </w:p>
    <w:p w14:paraId="422A805A" w14:textId="77777777" w:rsidR="00921B88" w:rsidRPr="007F25F1" w:rsidRDefault="00921B88" w:rsidP="00921B88">
      <w:pPr>
        <w:pStyle w:val="EEATextbody"/>
      </w:pPr>
      <w:r w:rsidRPr="007F25F1">
        <w:t xml:space="preserve">The directive sets standards for the most common organisms and substances that can be found in drinking water. A total of 48 parameters must be monitored and tested regularly. In general, the basis </w:t>
      </w:r>
      <w:r w:rsidRPr="007F25F1">
        <w:lastRenderedPageBreak/>
        <w:t>for the standards is the WHO’s guidelines for drinking water and the opinion of the EC</w:t>
      </w:r>
      <w:r w:rsidRPr="00964560">
        <w:rPr>
          <w:color w:val="auto"/>
        </w:rPr>
        <w:t>’</w:t>
      </w:r>
      <w:r w:rsidRPr="007F25F1">
        <w:t>s Scientific Advisory Committee.</w:t>
      </w:r>
    </w:p>
    <w:p w14:paraId="738AD808" w14:textId="77777777" w:rsidR="00921B88" w:rsidRPr="007F25F1" w:rsidRDefault="00921B88" w:rsidP="00921B88">
      <w:pPr>
        <w:pStyle w:val="EEATextbody"/>
      </w:pPr>
      <w:r w:rsidRPr="007F25F1">
        <w:t>Annex I of the directive divides the parameters into microbiological parameters, chemical parameters, indicator parameters and radioactivity.</w:t>
      </w:r>
    </w:p>
    <w:p w14:paraId="308E94DB" w14:textId="77777777" w:rsidR="00921B88" w:rsidRPr="007F25F1" w:rsidRDefault="00921B88" w:rsidP="00921B88">
      <w:pPr>
        <w:pStyle w:val="EEATextbody"/>
      </w:pPr>
      <w:r w:rsidRPr="007F25F1">
        <w:t xml:space="preserve">The two </w:t>
      </w:r>
      <w:r w:rsidRPr="006930A2">
        <w:rPr>
          <w:i/>
        </w:rPr>
        <w:t xml:space="preserve">microbiological parameters </w:t>
      </w:r>
      <w:r w:rsidRPr="00F52A23">
        <w:t xml:space="preserve">are </w:t>
      </w:r>
      <w:r w:rsidRPr="00950260">
        <w:t>E. coli</w:t>
      </w:r>
      <w:r w:rsidRPr="00F52A23">
        <w:t xml:space="preserve"> and enterococci</w:t>
      </w:r>
      <w:r w:rsidRPr="007F25F1">
        <w:t>. Their parametric value is a substitute for zero. In other words, these organisms should be absent from drinking water to guarantee its quality.</w:t>
      </w:r>
    </w:p>
    <w:p w14:paraId="68F16940" w14:textId="77777777" w:rsidR="00921B88" w:rsidRPr="007F25F1" w:rsidRDefault="00921B88" w:rsidP="00921B88">
      <w:pPr>
        <w:pStyle w:val="EEATextbody"/>
      </w:pPr>
      <w:r w:rsidRPr="007F25F1">
        <w:t xml:space="preserve">The </w:t>
      </w:r>
      <w:r w:rsidRPr="00950260">
        <w:rPr>
          <w:i/>
        </w:rPr>
        <w:t xml:space="preserve">indicator parameters </w:t>
      </w:r>
      <w:r w:rsidRPr="007F25F1">
        <w:t>are not directly relevant to the quality of water. They indicate that something has changed in the source, the treatment or the distribution of the water. This needs to be investigated and may require urgent action. Most indicator parameters do not pose a direct threat to human health, but they might have an indirect impact through the appearance, taste or odour of the water, making it less acceptable to the consumer, or they might interfere with proper treatment. For example, organic matter may make disinfection inadequate.</w:t>
      </w:r>
    </w:p>
    <w:p w14:paraId="432F66ED" w14:textId="1BD02D5A" w:rsidR="00921B88" w:rsidRPr="007F25F1" w:rsidRDefault="00D54A72" w:rsidP="00921B88">
      <w:pPr>
        <w:pStyle w:val="EEATextbody"/>
      </w:pPr>
      <w:r w:rsidRPr="009863B2">
        <w:rPr>
          <w:noProof/>
          <w:lang w:eastAsia="en-GB"/>
        </w:rPr>
        <w:drawing>
          <wp:anchor distT="0" distB="0" distL="114300" distR="114300" simplePos="0" relativeHeight="251707392" behindDoc="0" locked="0" layoutInCell="1" allowOverlap="1" wp14:anchorId="5815B18F" wp14:editId="0A974B82">
            <wp:simplePos x="0" y="0"/>
            <wp:positionH relativeFrom="column">
              <wp:posOffset>-914400</wp:posOffset>
            </wp:positionH>
            <wp:positionV relativeFrom="paragraph">
              <wp:posOffset>104775</wp:posOffset>
            </wp:positionV>
            <wp:extent cx="2995295" cy="1995170"/>
            <wp:effectExtent l="0" t="0" r="0" b="5080"/>
            <wp:wrapSquare wrapText="bothSides"/>
            <wp:docPr id="19" name="Grafik 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8D1389.jpg"/>
                    <pic:cNvPicPr/>
                  </pic:nvPicPr>
                  <pic:blipFill>
                    <a:blip r:embed="rId49" cstate="email">
                      <a:extLst>
                        <a:ext uri="{28A0092B-C50C-407E-A947-70E740481C1C}">
                          <a14:useLocalDpi xmlns:a14="http://schemas.microsoft.com/office/drawing/2010/main"/>
                        </a:ext>
                      </a:extLst>
                    </a:blip>
                    <a:stretch>
                      <a:fillRect/>
                    </a:stretch>
                  </pic:blipFill>
                  <pic:spPr>
                    <a:xfrm>
                      <a:off x="0" y="0"/>
                      <a:ext cx="2995295" cy="1995170"/>
                    </a:xfrm>
                    <a:prstGeom prst="rect">
                      <a:avLst/>
                    </a:prstGeom>
                  </pic:spPr>
                </pic:pic>
              </a:graphicData>
            </a:graphic>
            <wp14:sizeRelH relativeFrom="margin">
              <wp14:pctWidth>0</wp14:pctWidth>
            </wp14:sizeRelH>
            <wp14:sizeRelV relativeFrom="margin">
              <wp14:pctHeight>0</wp14:pctHeight>
            </wp14:sizeRelV>
          </wp:anchor>
        </w:drawing>
      </w:r>
      <w:r w:rsidR="00921B88" w:rsidRPr="007F25F1">
        <w:t xml:space="preserve">The </w:t>
      </w:r>
      <w:r w:rsidR="00921B88" w:rsidRPr="006930A2">
        <w:rPr>
          <w:i/>
        </w:rPr>
        <w:t>chemical parameters</w:t>
      </w:r>
      <w:r w:rsidR="00921B88" w:rsidRPr="006930A2">
        <w:rPr>
          <w:b/>
          <w:i/>
        </w:rPr>
        <w:t xml:space="preserve"> </w:t>
      </w:r>
      <w:r w:rsidR="00921B88" w:rsidRPr="007F25F1">
        <w:t xml:space="preserve">were selected for their potential impact on human health, </w:t>
      </w:r>
      <w:r w:rsidR="00921B88">
        <w:t>and</w:t>
      </w:r>
      <w:r w:rsidR="00921B88" w:rsidRPr="007F25F1">
        <w:t xml:space="preserve"> they do not closely match the list of priority substances under the WFD. Apart from accidents, chemicals are almost never present in drinking water in concentrations that cause acute health effects. They include trace elements, such as arsenic, nickel or lead, and other substances, such as cyanide, polycyclic aromatic hydrocarbons or nitrogen compounds (nitrate and nitrite). In particular, these parameters cause </w:t>
      </w:r>
      <w:r w:rsidR="00921B88" w:rsidRPr="00964560">
        <w:rPr>
          <w:color w:val="auto"/>
        </w:rPr>
        <w:t>‘</w:t>
      </w:r>
      <w:r w:rsidR="00921B88" w:rsidRPr="007F25F1">
        <w:t>blue baby syndrome</w:t>
      </w:r>
      <w:r w:rsidR="00921B88" w:rsidRPr="00964560">
        <w:rPr>
          <w:color w:val="auto"/>
        </w:rPr>
        <w:t>’</w:t>
      </w:r>
      <w:r w:rsidR="00921B88" w:rsidRPr="007F25F1">
        <w:t xml:space="preserve"> (see Chapter 5). Furthermore, the impact of these chemicals depends on how they affect the human body. Mostly, the parametric values are based on lifelong exposure and an average intake of 2 l of drinking water per person per day. There is a distinction between threshold and non-threshold substances:</w:t>
      </w:r>
    </w:p>
    <w:p w14:paraId="0C8C67F8" w14:textId="72633E5C" w:rsidR="00921B88" w:rsidRPr="007F25F1" w:rsidRDefault="00921B88" w:rsidP="00921B88">
      <w:pPr>
        <w:pStyle w:val="EEATextbullets"/>
      </w:pPr>
      <w:r w:rsidRPr="007F25F1">
        <w:t xml:space="preserve">Threshold chemicals have no impact on human health when concentrations are below the threshold. In cases of non-compliance, the impact depends on the </w:t>
      </w:r>
      <w:r w:rsidR="00630F2C">
        <w:t>amount of exceedance</w:t>
      </w:r>
      <w:r w:rsidRPr="007F25F1">
        <w:t>, the duration of exposure and the safety factor that has been used in setting the parametric value. This differs for each parameter, based not only on health impacts but also on technological capability and ability to analyse</w:t>
      </w:r>
      <w:r>
        <w:t xml:space="preserve"> substances in</w:t>
      </w:r>
      <w:r w:rsidRPr="007F25F1">
        <w:t xml:space="preserve"> the water.</w:t>
      </w:r>
    </w:p>
    <w:p w14:paraId="017D4EB8" w14:textId="77777777" w:rsidR="00921B88" w:rsidRPr="007F25F1" w:rsidRDefault="00921B88" w:rsidP="00921B88">
      <w:pPr>
        <w:pStyle w:val="EEATextbullets"/>
      </w:pPr>
      <w:r w:rsidRPr="007F25F1">
        <w:t>Non-threshold chemicals, such as pesticides, have no threshold below which there is no potential effect on human health. Dealing with them uses a risk approach that mostly accepts one additional death through drinking water among 1 million people; this is stricter than the value that the WHO currently uses (1 in 100 000 people). If we know the level of non-compliance and the duration, we can then try to estimate the potential impact on human health in a particular Member State or water supply zone (Hulsmann et al., 2015).</w:t>
      </w:r>
    </w:p>
    <w:p w14:paraId="3F41901B" w14:textId="77777777" w:rsidR="00921B88" w:rsidRPr="007F25F1" w:rsidRDefault="00921B88" w:rsidP="00921B88">
      <w:pPr>
        <w:pStyle w:val="EEATextbody"/>
      </w:pPr>
      <w:r w:rsidRPr="007F25F1">
        <w:t xml:space="preserve">Member States may, for a limited time, deviate from </w:t>
      </w:r>
      <w:r>
        <w:t xml:space="preserve">the </w:t>
      </w:r>
      <w:r w:rsidRPr="007F25F1">
        <w:t xml:space="preserve">chemical quality standards specified in Annex I of the directive. This process is called </w:t>
      </w:r>
      <w:r w:rsidRPr="00964560">
        <w:rPr>
          <w:color w:val="auto"/>
        </w:rPr>
        <w:t>‘</w:t>
      </w:r>
      <w:r w:rsidRPr="007F25F1">
        <w:t>derogation</w:t>
      </w:r>
      <w:r w:rsidRPr="00964560">
        <w:rPr>
          <w:color w:val="auto"/>
        </w:rPr>
        <w:t>’</w:t>
      </w:r>
      <w:r w:rsidRPr="007F25F1">
        <w:t>. A derogation can be granted if it does not constitute a potential danger to human health and if there is no other reasonable means of maintaining the supply of water intended for human consumption in the area concerned.</w:t>
      </w:r>
    </w:p>
    <w:p w14:paraId="51423C8B" w14:textId="77777777" w:rsidR="00921B88" w:rsidRPr="007F25F1" w:rsidRDefault="00921B88" w:rsidP="00921B88">
      <w:pPr>
        <w:pStyle w:val="EEATextbody"/>
      </w:pPr>
      <w:r>
        <w:t>D</w:t>
      </w:r>
      <w:r w:rsidRPr="007F25F1">
        <w:t xml:space="preserve">rinking water quality must be checked at typical locations. They must represent the water source, treatment plant, storage facilities, distribution network, points at which water is delivered to the consumer and points of use. Therefore, where to sample the water depends on the parameter and the </w:t>
      </w:r>
      <w:r w:rsidRPr="007F25F1">
        <w:lastRenderedPageBreak/>
        <w:t>potential risk. For instance, excess lead mostly comes from domestic pipe systems and is not a problem in waterworks, so it is all the more important to sample water for lead at the tap, after it has gone through the distribution network.</w:t>
      </w:r>
    </w:p>
    <w:p w14:paraId="7519728A" w14:textId="77777777" w:rsidR="00921B88" w:rsidRPr="007F25F1" w:rsidRDefault="00921B88" w:rsidP="00921B88">
      <w:pPr>
        <w:pStyle w:val="EEAHeading4"/>
      </w:pPr>
      <w:r w:rsidRPr="007F25F1">
        <w:t>Water supply zones and dependency on environmental pressures</w:t>
      </w:r>
    </w:p>
    <w:p w14:paraId="6C4C145D" w14:textId="77777777" w:rsidR="00921B88" w:rsidRPr="007F25F1" w:rsidRDefault="00921B88" w:rsidP="00921B88">
      <w:pPr>
        <w:pStyle w:val="EEATextbody"/>
        <w:rPr>
          <w:lang w:eastAsia="da-DK"/>
        </w:rPr>
      </w:pPr>
      <w:r>
        <w:rPr>
          <w:rFonts w:eastAsia="Times New Roman"/>
          <w:lang w:eastAsia="da-DK"/>
        </w:rPr>
        <w:t>Assessing</w:t>
      </w:r>
      <w:r w:rsidRPr="007F25F1">
        <w:rPr>
          <w:rFonts w:eastAsia="Times New Roman"/>
          <w:lang w:eastAsia="da-DK"/>
        </w:rPr>
        <w:t xml:space="preserve"> drinking water quality is based on the spatial scale of a water supply zone. A water supply zone is </w:t>
      </w:r>
      <w:r w:rsidRPr="00971A90">
        <w:rPr>
          <w:rFonts w:eastAsia="Times New Roman"/>
          <w:lang w:eastAsia="da-DK"/>
        </w:rPr>
        <w:t>‘a geographically defined area within which water intended for human consumption comes from one or more sources and within which water quality may be considered as being approximately uniform</w:t>
      </w:r>
      <w:r w:rsidRPr="00971A90">
        <w:rPr>
          <w:rFonts w:eastAsia="Times New Roman"/>
          <w:color w:val="auto"/>
          <w:lang w:eastAsia="da-DK"/>
        </w:rPr>
        <w:t>’</w:t>
      </w:r>
      <w:r w:rsidRPr="007F25F1">
        <w:rPr>
          <w:rFonts w:eastAsia="Times New Roman"/>
          <w:lang w:eastAsia="da-DK"/>
        </w:rPr>
        <w:t xml:space="preserve"> (Annex II, DWD). This means that a water supply zone could be a waterworks that collects and processes raw water from two drinking water reservoirs; or it could also be an elevated tank that supplies a district with drinking water.</w:t>
      </w:r>
    </w:p>
    <w:p w14:paraId="0D213A45" w14:textId="33FFB58E" w:rsidR="00921B88" w:rsidRPr="007F25F1" w:rsidRDefault="00D54A72" w:rsidP="00921B88">
      <w:pPr>
        <w:pStyle w:val="EEATextbody"/>
        <w:rPr>
          <w:rFonts w:eastAsia="Times New Roman"/>
          <w:lang w:eastAsia="da-DK"/>
        </w:rPr>
      </w:pPr>
      <w:r w:rsidRPr="009863B2">
        <w:rPr>
          <w:b/>
          <w:noProof/>
          <w:lang w:eastAsia="en-GB"/>
        </w:rPr>
        <w:drawing>
          <wp:anchor distT="0" distB="0" distL="114300" distR="114300" simplePos="0" relativeHeight="251709440" behindDoc="0" locked="0" layoutInCell="1" allowOverlap="1" wp14:anchorId="7A99741E" wp14:editId="2BB30518">
            <wp:simplePos x="0" y="0"/>
            <wp:positionH relativeFrom="column">
              <wp:posOffset>-916305</wp:posOffset>
            </wp:positionH>
            <wp:positionV relativeFrom="paragraph">
              <wp:posOffset>391795</wp:posOffset>
            </wp:positionV>
            <wp:extent cx="1565910" cy="1957705"/>
            <wp:effectExtent l="0" t="0" r="0" b="4445"/>
            <wp:wrapSquare wrapText="bothSides"/>
            <wp:docPr id="13414" name="Grafik 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6D800A322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65910" cy="1957705"/>
                    </a:xfrm>
                    <a:prstGeom prst="rect">
                      <a:avLst/>
                    </a:prstGeom>
                  </pic:spPr>
                </pic:pic>
              </a:graphicData>
            </a:graphic>
            <wp14:sizeRelH relativeFrom="margin">
              <wp14:pctWidth>0</wp14:pctWidth>
            </wp14:sizeRelH>
            <wp14:sizeRelV relativeFrom="margin">
              <wp14:pctHeight>0</wp14:pctHeight>
            </wp14:sizeRelV>
          </wp:anchor>
        </w:drawing>
      </w:r>
      <w:r w:rsidR="00921B88" w:rsidRPr="007F25F1">
        <w:rPr>
          <w:rFonts w:eastAsia="Times New Roman"/>
          <w:lang w:eastAsia="da-DK"/>
        </w:rPr>
        <w:t>The directive makes a distinction between large and small water supply zones. Large water supply zones supply more than 1 000 m³ of drinking water per day, on average, or serve more than 5 000 persons. Small water supply zones are subdivided into three further categories: category 1 supplies 10–100 m³ per day; category 2 supplies 100–400 m³ per day; and category 3 supplies 400–1 000 m³ per day.</w:t>
      </w:r>
    </w:p>
    <w:p w14:paraId="4EC52A67" w14:textId="78735641" w:rsidR="00921B88" w:rsidRDefault="00921B88" w:rsidP="00921B88">
      <w:pPr>
        <w:pStyle w:val="EEATextbody"/>
        <w:rPr>
          <w:rFonts w:eastAsia="Times New Roman"/>
          <w:lang w:eastAsia="da-DK"/>
        </w:rPr>
      </w:pPr>
      <w:r w:rsidRPr="007F25F1">
        <w:rPr>
          <w:rFonts w:eastAsia="Times New Roman"/>
          <w:lang w:eastAsia="da-DK"/>
        </w:rPr>
        <w:t xml:space="preserve">The level of treatment </w:t>
      </w:r>
      <w:r w:rsidR="007060F1">
        <w:rPr>
          <w:rFonts w:eastAsia="Times New Roman"/>
          <w:lang w:eastAsia="da-DK"/>
        </w:rPr>
        <w:t xml:space="preserve">required </w:t>
      </w:r>
      <w:r w:rsidRPr="007F25F1">
        <w:rPr>
          <w:rFonts w:eastAsia="Times New Roman"/>
          <w:lang w:eastAsia="da-DK"/>
        </w:rPr>
        <w:t>in a</w:t>
      </w:r>
      <w:r w:rsidR="007060F1">
        <w:rPr>
          <w:rFonts w:eastAsia="Times New Roman"/>
          <w:lang w:eastAsia="da-DK"/>
        </w:rPr>
        <w:t xml:space="preserve"> particular</w:t>
      </w:r>
      <w:r w:rsidRPr="007F25F1">
        <w:rPr>
          <w:rFonts w:eastAsia="Times New Roman"/>
          <w:lang w:eastAsia="da-DK"/>
        </w:rPr>
        <w:t xml:space="preserve"> water supply zone depends on the quality of water it receives from its sources. </w:t>
      </w:r>
      <w:r w:rsidR="007060F1">
        <w:rPr>
          <w:rFonts w:eastAsia="Times New Roman"/>
          <w:lang w:eastAsia="da-DK"/>
        </w:rPr>
        <w:t>Water efficiency measures are</w:t>
      </w:r>
      <w:r w:rsidRPr="007F25F1">
        <w:rPr>
          <w:rFonts w:eastAsia="Times New Roman"/>
          <w:lang w:eastAsia="da-DK"/>
        </w:rPr>
        <w:t xml:space="preserve"> worth </w:t>
      </w:r>
      <w:r w:rsidR="00B66CC5">
        <w:rPr>
          <w:rFonts w:eastAsia="Times New Roman"/>
          <w:lang w:eastAsia="da-DK"/>
        </w:rPr>
        <w:t xml:space="preserve">exploring </w:t>
      </w:r>
      <w:r w:rsidRPr="007F25F1">
        <w:rPr>
          <w:rFonts w:eastAsia="Times New Roman"/>
          <w:lang w:eastAsia="da-DK"/>
        </w:rPr>
        <w:t xml:space="preserve">if </w:t>
      </w:r>
      <w:r w:rsidR="007060F1">
        <w:rPr>
          <w:rFonts w:eastAsia="Times New Roman"/>
          <w:lang w:eastAsia="da-DK"/>
        </w:rPr>
        <w:t xml:space="preserve">there are shortages of </w:t>
      </w:r>
      <w:r w:rsidRPr="007F25F1">
        <w:rPr>
          <w:rFonts w:eastAsia="Times New Roman"/>
          <w:lang w:eastAsia="da-DK"/>
        </w:rPr>
        <w:t>raw water or</w:t>
      </w:r>
      <w:r w:rsidR="007060F1">
        <w:rPr>
          <w:rFonts w:eastAsia="Times New Roman"/>
          <w:lang w:eastAsia="da-DK"/>
        </w:rPr>
        <w:t xml:space="preserve"> if polluted sources </w:t>
      </w:r>
      <w:r w:rsidR="00630F2C">
        <w:rPr>
          <w:rFonts w:eastAsia="Times New Roman"/>
          <w:lang w:eastAsia="da-DK"/>
        </w:rPr>
        <w:t>requir</w:t>
      </w:r>
      <w:r w:rsidR="007060F1">
        <w:rPr>
          <w:rFonts w:eastAsia="Times New Roman"/>
          <w:lang w:eastAsia="da-DK"/>
        </w:rPr>
        <w:t>e</w:t>
      </w:r>
      <w:r w:rsidR="00630F2C">
        <w:rPr>
          <w:rFonts w:eastAsia="Times New Roman"/>
          <w:lang w:eastAsia="da-DK"/>
        </w:rPr>
        <w:t xml:space="preserve"> costly treatment. </w:t>
      </w:r>
      <w:r w:rsidR="007060F1">
        <w:rPr>
          <w:rFonts w:eastAsia="Times New Roman"/>
          <w:lang w:eastAsia="da-DK"/>
        </w:rPr>
        <w:t>The option to transfer w</w:t>
      </w:r>
      <w:r w:rsidR="00B66CC5">
        <w:rPr>
          <w:rFonts w:eastAsia="Times New Roman"/>
          <w:lang w:eastAsia="da-DK"/>
        </w:rPr>
        <w:t xml:space="preserve">ater from another basin with abundant resources would need to </w:t>
      </w:r>
      <w:r w:rsidR="00660A84">
        <w:rPr>
          <w:rFonts w:eastAsia="Times New Roman"/>
          <w:lang w:eastAsia="da-DK"/>
        </w:rPr>
        <w:t xml:space="preserve">be </w:t>
      </w:r>
      <w:r w:rsidR="007060F1">
        <w:rPr>
          <w:rFonts w:eastAsia="Times New Roman"/>
          <w:lang w:eastAsia="da-DK"/>
        </w:rPr>
        <w:t>assessed</w:t>
      </w:r>
      <w:r w:rsidR="00B66CC5">
        <w:rPr>
          <w:rFonts w:eastAsia="Times New Roman"/>
          <w:lang w:eastAsia="da-DK"/>
        </w:rPr>
        <w:t xml:space="preserve"> with the financial and environmental costs of transfer against the cost</w:t>
      </w:r>
      <w:r w:rsidR="007060F1">
        <w:rPr>
          <w:rFonts w:eastAsia="Times New Roman"/>
          <w:lang w:eastAsia="da-DK"/>
        </w:rPr>
        <w:t>s</w:t>
      </w:r>
      <w:r w:rsidR="00B66CC5">
        <w:rPr>
          <w:rFonts w:eastAsia="Times New Roman"/>
          <w:lang w:eastAsia="da-DK"/>
        </w:rPr>
        <w:t xml:space="preserve"> of treatment and possibility to reduce </w:t>
      </w:r>
      <w:r w:rsidR="00B66CC5" w:rsidRPr="008C2196">
        <w:rPr>
          <w:rFonts w:eastAsia="Times New Roman"/>
          <w:lang w:eastAsia="da-DK"/>
        </w:rPr>
        <w:t xml:space="preserve">pollution at source </w:t>
      </w:r>
      <w:r w:rsidRPr="007060F1">
        <w:rPr>
          <w:rFonts w:eastAsia="Times New Roman"/>
          <w:lang w:eastAsia="da-DK"/>
        </w:rPr>
        <w:t>(</w:t>
      </w:r>
      <w:r w:rsidR="00B66CC5" w:rsidRPr="007060F1">
        <w:rPr>
          <w:rFonts w:eastAsia="Times New Roman"/>
          <w:lang w:eastAsia="da-DK"/>
        </w:rPr>
        <w:t xml:space="preserve">for costs of transport see also </w:t>
      </w:r>
      <w:r w:rsidRPr="007060F1">
        <w:rPr>
          <w:rFonts w:eastAsia="Times New Roman"/>
          <w:lang w:eastAsia="da-DK"/>
        </w:rPr>
        <w:t xml:space="preserve">e.g. Kraemer et al., 2007; Holländer et al., 2008). </w:t>
      </w:r>
      <w:r w:rsidR="007060F1">
        <w:rPr>
          <w:rFonts w:eastAsia="Times New Roman"/>
          <w:lang w:eastAsia="da-DK"/>
        </w:rPr>
        <w:t xml:space="preserve">Measures to reduce demand and clean up pollution should be exploited before </w:t>
      </w:r>
      <w:r w:rsidR="00C506C9">
        <w:rPr>
          <w:rFonts w:eastAsia="Times New Roman"/>
          <w:lang w:eastAsia="da-DK"/>
        </w:rPr>
        <w:t>considering the need to transfer w</w:t>
      </w:r>
      <w:r w:rsidR="008C2196" w:rsidRPr="008C2196">
        <w:rPr>
          <w:rFonts w:eastAsia="Times New Roman"/>
          <w:lang w:eastAsia="da-DK"/>
        </w:rPr>
        <w:t xml:space="preserve">ater </w:t>
      </w:r>
      <w:r w:rsidR="00C506C9">
        <w:rPr>
          <w:rFonts w:eastAsia="Times New Roman"/>
          <w:lang w:eastAsia="da-DK"/>
        </w:rPr>
        <w:t>between basins</w:t>
      </w:r>
      <w:r w:rsidR="008C2196">
        <w:rPr>
          <w:rFonts w:eastAsia="Times New Roman"/>
          <w:lang w:eastAsia="da-DK"/>
        </w:rPr>
        <w:t xml:space="preserve">. </w:t>
      </w:r>
      <w:r w:rsidR="008C2196" w:rsidRPr="00B66CC5">
        <w:rPr>
          <w:rFonts w:eastAsia="Times New Roman"/>
          <w:lang w:eastAsia="da-DK"/>
        </w:rPr>
        <w:t xml:space="preserve">The </w:t>
      </w:r>
      <w:r w:rsidRPr="00B66CC5">
        <w:rPr>
          <w:rFonts w:eastAsia="Times New Roman"/>
          <w:lang w:eastAsia="da-DK"/>
        </w:rPr>
        <w:t>DWD itself does not request any information abou</w:t>
      </w:r>
      <w:r w:rsidRPr="007F25F1">
        <w:rPr>
          <w:rFonts w:eastAsia="Times New Roman"/>
          <w:lang w:eastAsia="da-DK"/>
        </w:rPr>
        <w:t>t the quality of raw water, its source (in terms of transfers from other water bodies) or the intensity of treatment</w:t>
      </w:r>
      <w:r w:rsidR="00B66CC5">
        <w:rPr>
          <w:rFonts w:eastAsia="Times New Roman"/>
          <w:lang w:eastAsia="da-DK"/>
        </w:rPr>
        <w:t xml:space="preserve"> necessary (see also Chapter 3). Integrated </w:t>
      </w:r>
      <w:r w:rsidR="00C506C9">
        <w:rPr>
          <w:rFonts w:eastAsia="Times New Roman"/>
          <w:lang w:eastAsia="da-DK"/>
        </w:rPr>
        <w:t>approaches to evaluate the most appropriate</w:t>
      </w:r>
      <w:r w:rsidR="00B66CC5">
        <w:rPr>
          <w:rFonts w:eastAsia="Times New Roman"/>
          <w:lang w:eastAsia="da-DK"/>
        </w:rPr>
        <w:t xml:space="preserve"> solution taking source water quality int</w:t>
      </w:r>
      <w:r w:rsidR="001B5EBD">
        <w:rPr>
          <w:rFonts w:eastAsia="Times New Roman"/>
          <w:lang w:eastAsia="da-DK"/>
        </w:rPr>
        <w:t xml:space="preserve">o account </w:t>
      </w:r>
      <w:r w:rsidR="00B66CC5">
        <w:rPr>
          <w:rFonts w:eastAsia="Times New Roman"/>
          <w:lang w:eastAsia="da-DK"/>
        </w:rPr>
        <w:t xml:space="preserve"> be implemented in an integrated way under the WFD.</w:t>
      </w:r>
    </w:p>
    <w:p w14:paraId="7CF89A3D" w14:textId="77777777" w:rsidR="00921B88" w:rsidRPr="007F25F1" w:rsidRDefault="00921B88" w:rsidP="00921B88">
      <w:pPr>
        <w:pStyle w:val="EEAHeading4"/>
      </w:pPr>
      <w:r w:rsidRPr="007F25F1">
        <w:t>Information to the public</w:t>
      </w:r>
    </w:p>
    <w:p w14:paraId="68421AC8" w14:textId="77777777" w:rsidR="00921B88" w:rsidRPr="007F25F1" w:rsidRDefault="00921B88" w:rsidP="00921B88">
      <w:pPr>
        <w:pStyle w:val="EEATextbody"/>
      </w:pPr>
      <w:r w:rsidRPr="007F25F1">
        <w:t>Large and small supply zones have the same minimum water quality requirements. However, monitoring requirements differ. Reporting to the EC is mandatory for large water supply zones. Member States are also obliged to report the water quality of small water supply zones if data are available.</w:t>
      </w:r>
    </w:p>
    <w:p w14:paraId="4B0A57D4" w14:textId="0DD739D2" w:rsidR="00921B88" w:rsidRDefault="00921B88" w:rsidP="00921B88">
      <w:pPr>
        <w:pStyle w:val="EEATextbody"/>
      </w:pPr>
      <w:r w:rsidRPr="007F25F1">
        <w:t>Every three years, Member States must digitally report drinking water quality to the EC. They are also obliged to publish a national report to the public. Table </w:t>
      </w:r>
      <w:r w:rsidR="009805A8">
        <w:t>A2</w:t>
      </w:r>
      <w:r w:rsidRPr="007F25F1">
        <w:t>.</w:t>
      </w:r>
      <w:r>
        <w:t>1</w:t>
      </w:r>
      <w:r w:rsidRPr="007F25F1">
        <w:t xml:space="preserve"> </w:t>
      </w:r>
      <w:r w:rsidRPr="007F25F1">
        <w:rPr>
          <w:noProof/>
        </w:rPr>
        <w:t>lists</w:t>
      </w:r>
      <w:r w:rsidRPr="007F25F1">
        <w:t xml:space="preserve"> links to the national drinking water quality reports or information about the reporting period 2011–2013. Furthermore, national country reports show drinking water quality in the reporting period 2011–2013 in a nutshell (map viewer on dwd.etcicm.cenia.cz). All reported data are available in the WISE databases.</w:t>
      </w:r>
    </w:p>
    <w:p w14:paraId="31AF56A6" w14:textId="77777777" w:rsidR="0040790E" w:rsidRDefault="0040790E" w:rsidP="00921B88">
      <w:pPr>
        <w:pStyle w:val="EEATextbody"/>
      </w:pPr>
    </w:p>
    <w:p w14:paraId="5552CD3E" w14:textId="77777777" w:rsidR="0040790E" w:rsidRDefault="0040790E" w:rsidP="00921B88">
      <w:pPr>
        <w:pStyle w:val="EEATextbody"/>
      </w:pPr>
    </w:p>
    <w:p w14:paraId="6498AE25" w14:textId="77777777" w:rsidR="0040790E" w:rsidRDefault="0040790E" w:rsidP="00921B88">
      <w:pPr>
        <w:pStyle w:val="EEATextbody"/>
      </w:pPr>
    </w:p>
    <w:p w14:paraId="66D82C71" w14:textId="14D1E770" w:rsidR="00921B88" w:rsidRPr="007F25F1" w:rsidRDefault="00921B88" w:rsidP="00921B88">
      <w:pPr>
        <w:pStyle w:val="EEATablecaption"/>
      </w:pPr>
      <w:r w:rsidRPr="007F25F1">
        <w:t xml:space="preserve">Table </w:t>
      </w:r>
      <w:r w:rsidR="009805A8">
        <w:rPr>
          <w:noProof/>
        </w:rPr>
        <w:t>A2</w:t>
      </w:r>
      <w:r w:rsidRPr="007F25F1">
        <w:t>.</w:t>
      </w:r>
      <w:r w:rsidRPr="007F25F1">
        <w:rPr>
          <w:noProof/>
        </w:rPr>
        <w:t>1</w:t>
      </w:r>
      <w:r w:rsidRPr="007F25F1">
        <w:t> </w:t>
      </w:r>
      <w:r w:rsidRPr="007F25F1">
        <w:t>Links to national drinking water reports and information for 2011</w:t>
      </w:r>
      <w:r w:rsidRPr="00964560">
        <w:t>–2</w:t>
      </w:r>
      <w:r w:rsidRPr="007F25F1">
        <w:t>013</w:t>
      </w:r>
    </w:p>
    <w:tbl>
      <w:tblPr>
        <w:tblW w:w="9087" w:type="dxa"/>
        <w:tblLayout w:type="fixed"/>
        <w:tblCellMar>
          <w:left w:w="70" w:type="dxa"/>
          <w:right w:w="70" w:type="dxa"/>
        </w:tblCellMar>
        <w:tblLook w:val="04A0" w:firstRow="1" w:lastRow="0" w:firstColumn="1" w:lastColumn="0" w:noHBand="0" w:noVBand="1"/>
      </w:tblPr>
      <w:tblGrid>
        <w:gridCol w:w="1511"/>
        <w:gridCol w:w="7576"/>
      </w:tblGrid>
      <w:tr w:rsidR="00444CF3" w:rsidRPr="007F25F1" w14:paraId="30384509" w14:textId="77777777" w:rsidTr="00B83DCC">
        <w:trPr>
          <w:trHeight w:val="300"/>
          <w:tblHeader/>
        </w:trPr>
        <w:tc>
          <w:tcPr>
            <w:tcW w:w="1511" w:type="dxa"/>
            <w:shd w:val="clear" w:color="auto" w:fill="9CC2CB" w:themeFill="background1" w:themeFillShade="D9"/>
            <w:noWrap/>
            <w:hideMark/>
          </w:tcPr>
          <w:p w14:paraId="3F75A946" w14:textId="77777777" w:rsidR="00444CF3" w:rsidRPr="007F25F1" w:rsidRDefault="00444CF3" w:rsidP="00CC0F84">
            <w:pPr>
              <w:pStyle w:val="EEATablecolumnhead"/>
              <w:rPr>
                <w:lang w:eastAsia="de-DE"/>
              </w:rPr>
            </w:pPr>
            <w:r w:rsidRPr="007F25F1">
              <w:rPr>
                <w:lang w:eastAsia="de-DE"/>
              </w:rPr>
              <w:t>Member State</w:t>
            </w:r>
          </w:p>
        </w:tc>
        <w:tc>
          <w:tcPr>
            <w:tcW w:w="7576" w:type="dxa"/>
            <w:shd w:val="clear" w:color="auto" w:fill="9CC2CB" w:themeFill="background1" w:themeFillShade="D9"/>
          </w:tcPr>
          <w:p w14:paraId="1FEBB2D4" w14:textId="77777777" w:rsidR="00444CF3" w:rsidRPr="007F25F1" w:rsidRDefault="00444CF3" w:rsidP="00CC0F84">
            <w:pPr>
              <w:pStyle w:val="EEATablecolumnhead"/>
              <w:rPr>
                <w:lang w:eastAsia="de-DE"/>
              </w:rPr>
            </w:pPr>
            <w:r w:rsidRPr="007F25F1">
              <w:rPr>
                <w:lang w:eastAsia="de-DE"/>
              </w:rPr>
              <w:t>Report location</w:t>
            </w:r>
          </w:p>
        </w:tc>
      </w:tr>
      <w:tr w:rsidR="00444CF3" w:rsidRPr="007F25F1" w14:paraId="687EC589" w14:textId="77777777" w:rsidTr="00B83DCC">
        <w:trPr>
          <w:trHeight w:val="273"/>
        </w:trPr>
        <w:tc>
          <w:tcPr>
            <w:tcW w:w="1511" w:type="dxa"/>
            <w:shd w:val="clear" w:color="auto" w:fill="auto"/>
            <w:noWrap/>
            <w:hideMark/>
          </w:tcPr>
          <w:p w14:paraId="79BD31D3" w14:textId="77777777" w:rsidR="00444CF3" w:rsidRPr="007F25F1" w:rsidRDefault="00444CF3" w:rsidP="00CC0F84">
            <w:pPr>
              <w:pStyle w:val="EEATabletext"/>
              <w:rPr>
                <w:bCs/>
                <w:lang w:eastAsia="de-DE"/>
              </w:rPr>
            </w:pPr>
            <w:r w:rsidRPr="007F25F1">
              <w:rPr>
                <w:bCs/>
                <w:lang w:eastAsia="de-DE"/>
              </w:rPr>
              <w:t>Austria</w:t>
            </w:r>
          </w:p>
        </w:tc>
        <w:tc>
          <w:tcPr>
            <w:tcW w:w="7576" w:type="dxa"/>
            <w:shd w:val="clear" w:color="auto" w:fill="auto"/>
          </w:tcPr>
          <w:p w14:paraId="6A2D5766" w14:textId="77777777" w:rsidR="00444CF3" w:rsidRPr="007F25F1" w:rsidRDefault="00444CF3" w:rsidP="00CC0F84">
            <w:pPr>
              <w:pStyle w:val="EEATabletext"/>
              <w:rPr>
                <w:u w:val="single"/>
                <w:lang w:eastAsia="de-DE"/>
              </w:rPr>
            </w:pPr>
            <w:r w:rsidRPr="007F25F1">
              <w:t>http://bmg.gv.at/home/Schwerpunkte/VerbraucherInnengesundheit/Lebensmittel/Trinkwasser/</w:t>
            </w:r>
          </w:p>
        </w:tc>
      </w:tr>
      <w:tr w:rsidR="00444CF3" w:rsidRPr="007F25F1" w14:paraId="7528CDC1" w14:textId="77777777" w:rsidTr="00B83DCC">
        <w:trPr>
          <w:trHeight w:val="181"/>
        </w:trPr>
        <w:tc>
          <w:tcPr>
            <w:tcW w:w="1511" w:type="dxa"/>
            <w:shd w:val="clear" w:color="auto" w:fill="auto"/>
            <w:noWrap/>
            <w:hideMark/>
          </w:tcPr>
          <w:p w14:paraId="626CFEAC" w14:textId="77777777" w:rsidR="00444CF3" w:rsidRPr="007F25F1" w:rsidRDefault="00444CF3" w:rsidP="00CC0F84">
            <w:pPr>
              <w:pStyle w:val="EEATabletext"/>
              <w:rPr>
                <w:bCs/>
                <w:lang w:eastAsia="de-DE"/>
              </w:rPr>
            </w:pPr>
            <w:r w:rsidRPr="007F25F1">
              <w:rPr>
                <w:bCs/>
                <w:lang w:eastAsia="de-DE"/>
              </w:rPr>
              <w:t>Belgium</w:t>
            </w:r>
          </w:p>
        </w:tc>
        <w:tc>
          <w:tcPr>
            <w:tcW w:w="7576" w:type="dxa"/>
            <w:shd w:val="clear" w:color="auto" w:fill="auto"/>
          </w:tcPr>
          <w:p w14:paraId="0A72E787" w14:textId="77777777" w:rsidR="00444CF3" w:rsidRPr="007F25F1" w:rsidRDefault="00444CF3" w:rsidP="00CC0F84">
            <w:pPr>
              <w:pStyle w:val="EEATabletext"/>
              <w:rPr>
                <w:u w:val="single"/>
                <w:lang w:eastAsia="de-DE"/>
              </w:rPr>
            </w:pPr>
            <w:r w:rsidRPr="007F25F1">
              <w:t>http://www.leefmilieu.brussels/themas/water</w:t>
            </w:r>
          </w:p>
        </w:tc>
      </w:tr>
      <w:tr w:rsidR="00444CF3" w:rsidRPr="007F25F1" w14:paraId="08BE133D" w14:textId="77777777" w:rsidTr="00B83DCC">
        <w:trPr>
          <w:trHeight w:val="227"/>
        </w:trPr>
        <w:tc>
          <w:tcPr>
            <w:tcW w:w="1511" w:type="dxa"/>
            <w:shd w:val="clear" w:color="auto" w:fill="auto"/>
            <w:noWrap/>
            <w:hideMark/>
          </w:tcPr>
          <w:p w14:paraId="396A494B" w14:textId="77777777" w:rsidR="00444CF3" w:rsidRPr="007F25F1" w:rsidRDefault="00444CF3" w:rsidP="00CC0F84">
            <w:pPr>
              <w:pStyle w:val="EEATabletext"/>
              <w:rPr>
                <w:bCs/>
                <w:lang w:eastAsia="de-DE"/>
              </w:rPr>
            </w:pPr>
            <w:r w:rsidRPr="007F25F1">
              <w:rPr>
                <w:bCs/>
                <w:lang w:eastAsia="de-DE"/>
              </w:rPr>
              <w:t>Bulgaria</w:t>
            </w:r>
          </w:p>
        </w:tc>
        <w:tc>
          <w:tcPr>
            <w:tcW w:w="7576" w:type="dxa"/>
            <w:shd w:val="clear" w:color="auto" w:fill="auto"/>
          </w:tcPr>
          <w:p w14:paraId="3D8A968A" w14:textId="77777777" w:rsidR="00444CF3" w:rsidRPr="007F25F1" w:rsidRDefault="00444CF3" w:rsidP="00CC0F84">
            <w:pPr>
              <w:pStyle w:val="EEATabletext"/>
              <w:rPr>
                <w:u w:val="single"/>
                <w:lang w:eastAsia="de-DE"/>
              </w:rPr>
            </w:pPr>
            <w:r w:rsidRPr="007F25F1">
              <w:t>http://eea.government.bg/bg/output/soe-report/index.html</w:t>
            </w:r>
          </w:p>
        </w:tc>
      </w:tr>
      <w:tr w:rsidR="00444CF3" w:rsidRPr="007F25F1" w14:paraId="568C555A" w14:textId="77777777" w:rsidTr="00B83DCC">
        <w:trPr>
          <w:trHeight w:val="300"/>
        </w:trPr>
        <w:tc>
          <w:tcPr>
            <w:tcW w:w="1511" w:type="dxa"/>
            <w:shd w:val="clear" w:color="auto" w:fill="auto"/>
            <w:noWrap/>
            <w:hideMark/>
          </w:tcPr>
          <w:p w14:paraId="7EF4BC3C" w14:textId="77777777" w:rsidR="00444CF3" w:rsidRPr="007F25F1" w:rsidRDefault="00444CF3" w:rsidP="00CC0F84">
            <w:pPr>
              <w:pStyle w:val="EEATabletext"/>
              <w:rPr>
                <w:bCs/>
                <w:lang w:eastAsia="de-DE"/>
              </w:rPr>
            </w:pPr>
            <w:r w:rsidRPr="007F25F1">
              <w:rPr>
                <w:bCs/>
                <w:lang w:eastAsia="de-DE"/>
              </w:rPr>
              <w:lastRenderedPageBreak/>
              <w:t>Cyprus</w:t>
            </w:r>
          </w:p>
        </w:tc>
        <w:tc>
          <w:tcPr>
            <w:tcW w:w="7576" w:type="dxa"/>
            <w:shd w:val="clear" w:color="auto" w:fill="auto"/>
          </w:tcPr>
          <w:p w14:paraId="0DE64907" w14:textId="77777777" w:rsidR="00444CF3" w:rsidRPr="007F25F1" w:rsidRDefault="00444CF3" w:rsidP="00CC0F84">
            <w:pPr>
              <w:pStyle w:val="EEATabletext"/>
              <w:rPr>
                <w:u w:val="single"/>
                <w:lang w:eastAsia="de-DE"/>
              </w:rPr>
            </w:pPr>
            <w:r w:rsidRPr="007F25F1">
              <w:t>http://www.moh.gov.cy/moh/mphs/phs.nsf/DMLwater2_archive_gr?OpenForm&amp;Start=1&amp;Count=1000&amp;Expand=1&amp;Seq=1</w:t>
            </w:r>
          </w:p>
        </w:tc>
      </w:tr>
      <w:tr w:rsidR="00444CF3" w:rsidRPr="007F25F1" w14:paraId="0AF1C8E8" w14:textId="77777777" w:rsidTr="00B83DCC">
        <w:trPr>
          <w:trHeight w:val="82"/>
        </w:trPr>
        <w:tc>
          <w:tcPr>
            <w:tcW w:w="1511" w:type="dxa"/>
            <w:shd w:val="clear" w:color="auto" w:fill="auto"/>
            <w:noWrap/>
            <w:hideMark/>
          </w:tcPr>
          <w:p w14:paraId="60B3464B" w14:textId="77777777" w:rsidR="00444CF3" w:rsidRPr="007F25F1" w:rsidRDefault="00444CF3" w:rsidP="00CC0F84">
            <w:pPr>
              <w:pStyle w:val="EEATabletext"/>
              <w:rPr>
                <w:bCs/>
                <w:lang w:eastAsia="de-DE"/>
              </w:rPr>
            </w:pPr>
            <w:r w:rsidRPr="007F25F1">
              <w:rPr>
                <w:bCs/>
                <w:lang w:eastAsia="de-DE"/>
              </w:rPr>
              <w:t>Czech Republic</w:t>
            </w:r>
          </w:p>
        </w:tc>
        <w:tc>
          <w:tcPr>
            <w:tcW w:w="7576" w:type="dxa"/>
            <w:shd w:val="clear" w:color="auto" w:fill="auto"/>
          </w:tcPr>
          <w:p w14:paraId="589C9AF7" w14:textId="77777777" w:rsidR="00444CF3" w:rsidRPr="007F25F1" w:rsidRDefault="00444CF3" w:rsidP="00CC0F84">
            <w:pPr>
              <w:pStyle w:val="EEATabletext"/>
              <w:rPr>
                <w:u w:val="single"/>
                <w:lang w:eastAsia="de-DE"/>
              </w:rPr>
            </w:pPr>
            <w:r w:rsidRPr="007F25F1">
              <w:t>http://www.szu.cz/tema/zivotni-prostredi/pitna-voda</w:t>
            </w:r>
          </w:p>
        </w:tc>
      </w:tr>
      <w:tr w:rsidR="00444CF3" w:rsidRPr="007F25F1" w14:paraId="3EDE7768" w14:textId="77777777" w:rsidTr="00B83DCC">
        <w:trPr>
          <w:trHeight w:val="300"/>
        </w:trPr>
        <w:tc>
          <w:tcPr>
            <w:tcW w:w="1511" w:type="dxa"/>
            <w:shd w:val="clear" w:color="auto" w:fill="auto"/>
            <w:noWrap/>
            <w:hideMark/>
          </w:tcPr>
          <w:p w14:paraId="78B51138" w14:textId="77777777" w:rsidR="00444CF3" w:rsidRPr="007F25F1" w:rsidRDefault="00444CF3" w:rsidP="00CC0F84">
            <w:pPr>
              <w:pStyle w:val="EEATabletext"/>
              <w:rPr>
                <w:bCs/>
                <w:lang w:eastAsia="de-DE"/>
              </w:rPr>
            </w:pPr>
            <w:r w:rsidRPr="007F25F1">
              <w:rPr>
                <w:bCs/>
                <w:lang w:eastAsia="de-DE"/>
              </w:rPr>
              <w:t>Denmark</w:t>
            </w:r>
          </w:p>
        </w:tc>
        <w:tc>
          <w:tcPr>
            <w:tcW w:w="7576" w:type="dxa"/>
            <w:shd w:val="clear" w:color="auto" w:fill="auto"/>
          </w:tcPr>
          <w:p w14:paraId="5562803D" w14:textId="77777777" w:rsidR="00444CF3" w:rsidRPr="007F25F1" w:rsidRDefault="00444CF3" w:rsidP="00CC0F84">
            <w:pPr>
              <w:pStyle w:val="EEATabletext"/>
              <w:rPr>
                <w:u w:val="single"/>
                <w:lang w:eastAsia="de-DE"/>
              </w:rPr>
            </w:pPr>
            <w:r w:rsidRPr="007F25F1">
              <w:t>http://cdr.eionet.europa.eu/dk/eu/dwd/envvnnugw/National%20report%20on%20drinking%20water%202011</w:t>
            </w:r>
            <w:r w:rsidRPr="00964560">
              <w:t>–2</w:t>
            </w:r>
            <w:r w:rsidRPr="007F25F1">
              <w:t>013.pdf/manage_document</w:t>
            </w:r>
          </w:p>
        </w:tc>
      </w:tr>
      <w:tr w:rsidR="00444CF3" w:rsidRPr="007F25F1" w14:paraId="1ABA1FD6" w14:textId="77777777" w:rsidTr="00B83DCC">
        <w:trPr>
          <w:trHeight w:val="219"/>
        </w:trPr>
        <w:tc>
          <w:tcPr>
            <w:tcW w:w="1511" w:type="dxa"/>
            <w:shd w:val="clear" w:color="auto" w:fill="auto"/>
            <w:noWrap/>
            <w:hideMark/>
          </w:tcPr>
          <w:p w14:paraId="7797A30D" w14:textId="77777777" w:rsidR="00444CF3" w:rsidRPr="007F25F1" w:rsidRDefault="00444CF3" w:rsidP="00CC0F84">
            <w:pPr>
              <w:pStyle w:val="EEATabletext"/>
              <w:rPr>
                <w:bCs/>
                <w:lang w:eastAsia="de-DE"/>
              </w:rPr>
            </w:pPr>
            <w:r w:rsidRPr="007F25F1">
              <w:rPr>
                <w:bCs/>
                <w:lang w:eastAsia="de-DE"/>
              </w:rPr>
              <w:t>Estonia</w:t>
            </w:r>
          </w:p>
        </w:tc>
        <w:tc>
          <w:tcPr>
            <w:tcW w:w="7576" w:type="dxa"/>
            <w:shd w:val="clear" w:color="auto" w:fill="auto"/>
          </w:tcPr>
          <w:p w14:paraId="0F571480" w14:textId="77777777" w:rsidR="00444CF3" w:rsidRPr="007F25F1" w:rsidRDefault="00444CF3" w:rsidP="00CC0F84">
            <w:pPr>
              <w:pStyle w:val="EEATabletext"/>
              <w:rPr>
                <w:u w:val="single"/>
                <w:lang w:eastAsia="de-DE"/>
              </w:rPr>
            </w:pPr>
            <w:r w:rsidRPr="007F25F1">
              <w:t>http://cdr.eionet.europa.eu/ee/eu/dwd/refvlizg/</w:t>
            </w:r>
          </w:p>
        </w:tc>
      </w:tr>
      <w:tr w:rsidR="00444CF3" w:rsidRPr="007F25F1" w14:paraId="401798EE" w14:textId="77777777" w:rsidTr="00B83DCC">
        <w:trPr>
          <w:trHeight w:val="123"/>
        </w:trPr>
        <w:tc>
          <w:tcPr>
            <w:tcW w:w="1511" w:type="dxa"/>
            <w:shd w:val="clear" w:color="auto" w:fill="auto"/>
            <w:noWrap/>
            <w:hideMark/>
          </w:tcPr>
          <w:p w14:paraId="71640418" w14:textId="77777777" w:rsidR="00444CF3" w:rsidRPr="007F25F1" w:rsidRDefault="00444CF3" w:rsidP="00CC0F84">
            <w:pPr>
              <w:pStyle w:val="EEATabletext"/>
              <w:rPr>
                <w:bCs/>
                <w:lang w:eastAsia="de-DE"/>
              </w:rPr>
            </w:pPr>
            <w:r w:rsidRPr="007F25F1">
              <w:rPr>
                <w:bCs/>
                <w:lang w:eastAsia="de-DE"/>
              </w:rPr>
              <w:t>Finland</w:t>
            </w:r>
          </w:p>
        </w:tc>
        <w:tc>
          <w:tcPr>
            <w:tcW w:w="7576" w:type="dxa"/>
            <w:shd w:val="clear" w:color="auto" w:fill="auto"/>
          </w:tcPr>
          <w:p w14:paraId="24FE0521" w14:textId="77777777" w:rsidR="00444CF3" w:rsidRPr="007F25F1" w:rsidRDefault="00444CF3" w:rsidP="00CC0F84">
            <w:pPr>
              <w:pStyle w:val="EEATabletext"/>
              <w:rPr>
                <w:u w:val="single"/>
                <w:lang w:eastAsia="de-DE"/>
              </w:rPr>
            </w:pPr>
            <w:r w:rsidRPr="007F25F1">
              <w:t>http://cdr.eionet.europa.eu/fi/eu/dwd/envvlix7g/</w:t>
            </w:r>
          </w:p>
        </w:tc>
      </w:tr>
      <w:tr w:rsidR="00444CF3" w:rsidRPr="007F25F1" w14:paraId="1064A133" w14:textId="77777777" w:rsidTr="00B83DCC">
        <w:trPr>
          <w:trHeight w:val="58"/>
        </w:trPr>
        <w:tc>
          <w:tcPr>
            <w:tcW w:w="1511" w:type="dxa"/>
            <w:shd w:val="clear" w:color="auto" w:fill="auto"/>
            <w:noWrap/>
            <w:hideMark/>
          </w:tcPr>
          <w:p w14:paraId="6452C969" w14:textId="77777777" w:rsidR="00444CF3" w:rsidRPr="007F25F1" w:rsidRDefault="00444CF3" w:rsidP="00CC0F84">
            <w:pPr>
              <w:pStyle w:val="EEATabletext"/>
              <w:rPr>
                <w:bCs/>
                <w:lang w:eastAsia="de-DE"/>
              </w:rPr>
            </w:pPr>
            <w:r w:rsidRPr="007F25F1">
              <w:rPr>
                <w:bCs/>
                <w:lang w:eastAsia="de-DE"/>
              </w:rPr>
              <w:t>France</w:t>
            </w:r>
          </w:p>
        </w:tc>
        <w:tc>
          <w:tcPr>
            <w:tcW w:w="7576" w:type="dxa"/>
            <w:shd w:val="clear" w:color="auto" w:fill="auto"/>
          </w:tcPr>
          <w:p w14:paraId="5705B103" w14:textId="77777777" w:rsidR="00444CF3" w:rsidRPr="007F25F1" w:rsidRDefault="00444CF3" w:rsidP="00CC0F84">
            <w:pPr>
              <w:pStyle w:val="EEATabletext"/>
              <w:rPr>
                <w:u w:val="single"/>
                <w:lang w:eastAsia="de-DE"/>
              </w:rPr>
            </w:pPr>
            <w:r w:rsidRPr="007F25F1">
              <w:t xml:space="preserve">http://www.sante.gouv.fr/IMG/pdf/Rapport_qualite_eau_du_robinet_2012_DGS.pdf </w:t>
            </w:r>
          </w:p>
        </w:tc>
      </w:tr>
      <w:tr w:rsidR="00444CF3" w:rsidRPr="007F25F1" w14:paraId="077A90EC" w14:textId="77777777" w:rsidTr="00B83DCC">
        <w:trPr>
          <w:trHeight w:val="249"/>
        </w:trPr>
        <w:tc>
          <w:tcPr>
            <w:tcW w:w="1511" w:type="dxa"/>
            <w:shd w:val="clear" w:color="auto" w:fill="auto"/>
            <w:noWrap/>
            <w:hideMark/>
          </w:tcPr>
          <w:p w14:paraId="7F88E496" w14:textId="77777777" w:rsidR="00444CF3" w:rsidRPr="007F25F1" w:rsidRDefault="00444CF3" w:rsidP="00CC0F84">
            <w:pPr>
              <w:pStyle w:val="EEATabletext"/>
              <w:rPr>
                <w:bCs/>
                <w:lang w:eastAsia="de-DE"/>
              </w:rPr>
            </w:pPr>
            <w:r w:rsidRPr="007F25F1">
              <w:rPr>
                <w:bCs/>
                <w:lang w:eastAsia="de-DE"/>
              </w:rPr>
              <w:t>Germany</w:t>
            </w:r>
          </w:p>
        </w:tc>
        <w:tc>
          <w:tcPr>
            <w:tcW w:w="7576" w:type="dxa"/>
            <w:shd w:val="clear" w:color="auto" w:fill="auto"/>
          </w:tcPr>
          <w:p w14:paraId="41B63E23" w14:textId="77777777" w:rsidR="00444CF3" w:rsidRPr="007F25F1" w:rsidRDefault="00444CF3" w:rsidP="00CC0F84">
            <w:pPr>
              <w:pStyle w:val="EEATabletext"/>
              <w:rPr>
                <w:u w:val="single"/>
                <w:lang w:eastAsia="de-DE"/>
              </w:rPr>
            </w:pPr>
            <w:r w:rsidRPr="007F25F1">
              <w:t>http://www.umweltbundesamt.de/themen/wasser/trinkwasser/trinkwasserqualitaet</w:t>
            </w:r>
          </w:p>
        </w:tc>
      </w:tr>
      <w:tr w:rsidR="00444CF3" w:rsidRPr="007F25F1" w14:paraId="463A3F78" w14:textId="77777777" w:rsidTr="00B83DCC">
        <w:trPr>
          <w:trHeight w:val="165"/>
        </w:trPr>
        <w:tc>
          <w:tcPr>
            <w:tcW w:w="1511" w:type="dxa"/>
            <w:shd w:val="clear" w:color="auto" w:fill="auto"/>
            <w:noWrap/>
            <w:hideMark/>
          </w:tcPr>
          <w:p w14:paraId="041656CD" w14:textId="77777777" w:rsidR="00444CF3" w:rsidRPr="007F25F1" w:rsidRDefault="00444CF3" w:rsidP="00CC0F84">
            <w:pPr>
              <w:pStyle w:val="EEATabletext"/>
              <w:rPr>
                <w:bCs/>
                <w:lang w:eastAsia="de-DE"/>
              </w:rPr>
            </w:pPr>
            <w:r w:rsidRPr="007F25F1">
              <w:rPr>
                <w:bCs/>
                <w:lang w:eastAsia="de-DE"/>
              </w:rPr>
              <w:t>Greece</w:t>
            </w:r>
          </w:p>
        </w:tc>
        <w:tc>
          <w:tcPr>
            <w:tcW w:w="7576" w:type="dxa"/>
            <w:shd w:val="clear" w:color="auto" w:fill="auto"/>
          </w:tcPr>
          <w:p w14:paraId="680C9843" w14:textId="77777777" w:rsidR="00444CF3" w:rsidRPr="007F25F1" w:rsidRDefault="00444CF3" w:rsidP="00CC0F84">
            <w:pPr>
              <w:pStyle w:val="EEATabletext"/>
              <w:rPr>
                <w:u w:val="single"/>
                <w:lang w:eastAsia="de-DE"/>
              </w:rPr>
            </w:pPr>
            <w:r w:rsidRPr="007F25F1">
              <w:t>www.moh.gov.gr</w:t>
            </w:r>
          </w:p>
        </w:tc>
      </w:tr>
      <w:tr w:rsidR="00444CF3" w:rsidRPr="007F25F1" w14:paraId="0EA54801" w14:textId="77777777" w:rsidTr="00B83DCC">
        <w:trPr>
          <w:trHeight w:val="211"/>
        </w:trPr>
        <w:tc>
          <w:tcPr>
            <w:tcW w:w="1511" w:type="dxa"/>
            <w:shd w:val="clear" w:color="auto" w:fill="auto"/>
            <w:noWrap/>
            <w:hideMark/>
          </w:tcPr>
          <w:p w14:paraId="43A1C578" w14:textId="77777777" w:rsidR="00444CF3" w:rsidRPr="007F25F1" w:rsidRDefault="00444CF3" w:rsidP="00CC0F84">
            <w:pPr>
              <w:pStyle w:val="EEATabletext"/>
              <w:rPr>
                <w:bCs/>
                <w:lang w:eastAsia="de-DE"/>
              </w:rPr>
            </w:pPr>
            <w:r w:rsidRPr="007F25F1">
              <w:rPr>
                <w:bCs/>
                <w:lang w:eastAsia="de-DE"/>
              </w:rPr>
              <w:t>Hungary</w:t>
            </w:r>
          </w:p>
        </w:tc>
        <w:tc>
          <w:tcPr>
            <w:tcW w:w="7576" w:type="dxa"/>
            <w:shd w:val="clear" w:color="auto" w:fill="auto"/>
          </w:tcPr>
          <w:p w14:paraId="3021757F" w14:textId="77777777" w:rsidR="00444CF3" w:rsidRPr="007F25F1" w:rsidRDefault="00444CF3" w:rsidP="00CC0F84">
            <w:pPr>
              <w:pStyle w:val="EEATabletext"/>
              <w:rPr>
                <w:u w:val="single"/>
                <w:lang w:eastAsia="de-DE"/>
              </w:rPr>
            </w:pPr>
            <w:r w:rsidRPr="007F25F1">
              <w:t>http://oki.antsz.hu/files/dokumentumtar/Ivovizminoseg2011.pdf</w:t>
            </w:r>
          </w:p>
        </w:tc>
      </w:tr>
      <w:tr w:rsidR="00444CF3" w:rsidRPr="007F25F1" w14:paraId="7D78B18F" w14:textId="77777777" w:rsidTr="00B83DCC">
        <w:trPr>
          <w:trHeight w:val="185"/>
        </w:trPr>
        <w:tc>
          <w:tcPr>
            <w:tcW w:w="1511" w:type="dxa"/>
            <w:shd w:val="clear" w:color="auto" w:fill="auto"/>
            <w:noWrap/>
            <w:hideMark/>
          </w:tcPr>
          <w:p w14:paraId="75C8110C" w14:textId="77777777" w:rsidR="00444CF3" w:rsidRPr="007F25F1" w:rsidRDefault="00444CF3" w:rsidP="00CC0F84">
            <w:pPr>
              <w:pStyle w:val="EEATabletext"/>
              <w:rPr>
                <w:bCs/>
                <w:lang w:eastAsia="de-DE"/>
              </w:rPr>
            </w:pPr>
            <w:r w:rsidRPr="007F25F1">
              <w:rPr>
                <w:bCs/>
                <w:lang w:eastAsia="de-DE"/>
              </w:rPr>
              <w:t>Ireland</w:t>
            </w:r>
          </w:p>
        </w:tc>
        <w:tc>
          <w:tcPr>
            <w:tcW w:w="7576" w:type="dxa"/>
            <w:shd w:val="clear" w:color="auto" w:fill="auto"/>
          </w:tcPr>
          <w:p w14:paraId="1742EC87" w14:textId="77777777" w:rsidR="00444CF3" w:rsidRPr="007F25F1" w:rsidRDefault="00444CF3" w:rsidP="00CC0F84">
            <w:pPr>
              <w:pStyle w:val="EEATabletext"/>
              <w:rPr>
                <w:u w:val="single"/>
                <w:lang w:eastAsia="de-DE"/>
              </w:rPr>
            </w:pPr>
            <w:r w:rsidRPr="007F25F1">
              <w:t>www.epa.ie</w:t>
            </w:r>
          </w:p>
        </w:tc>
      </w:tr>
      <w:tr w:rsidR="00444CF3" w:rsidRPr="007F25F1" w14:paraId="0C64EB43" w14:textId="77777777" w:rsidTr="00B83DCC">
        <w:trPr>
          <w:trHeight w:val="231"/>
        </w:trPr>
        <w:tc>
          <w:tcPr>
            <w:tcW w:w="1511" w:type="dxa"/>
            <w:shd w:val="clear" w:color="auto" w:fill="auto"/>
            <w:noWrap/>
            <w:hideMark/>
          </w:tcPr>
          <w:p w14:paraId="1A40B5D6" w14:textId="77777777" w:rsidR="00444CF3" w:rsidRPr="007F25F1" w:rsidRDefault="00444CF3" w:rsidP="00CC0F84">
            <w:pPr>
              <w:pStyle w:val="EEATabletext"/>
              <w:rPr>
                <w:bCs/>
                <w:lang w:eastAsia="de-DE"/>
              </w:rPr>
            </w:pPr>
            <w:r w:rsidRPr="007F25F1">
              <w:rPr>
                <w:bCs/>
                <w:lang w:eastAsia="de-DE"/>
              </w:rPr>
              <w:t>Italy</w:t>
            </w:r>
          </w:p>
        </w:tc>
        <w:tc>
          <w:tcPr>
            <w:tcW w:w="7576" w:type="dxa"/>
            <w:shd w:val="clear" w:color="auto" w:fill="auto"/>
          </w:tcPr>
          <w:p w14:paraId="3F8C8206" w14:textId="77777777" w:rsidR="00444CF3" w:rsidRPr="007F25F1" w:rsidRDefault="00444CF3" w:rsidP="00CC0F84">
            <w:pPr>
              <w:pStyle w:val="EEATabletext"/>
              <w:rPr>
                <w:u w:val="single"/>
                <w:lang w:eastAsia="de-DE"/>
              </w:rPr>
            </w:pPr>
            <w:r w:rsidRPr="007F25F1">
              <w:t>http://www.cheacquabeviamo.it/main.htm</w:t>
            </w:r>
          </w:p>
        </w:tc>
      </w:tr>
      <w:tr w:rsidR="00444CF3" w:rsidRPr="007F25F1" w14:paraId="3BDF4DC1" w14:textId="77777777" w:rsidTr="00B83DCC">
        <w:trPr>
          <w:trHeight w:val="135"/>
        </w:trPr>
        <w:tc>
          <w:tcPr>
            <w:tcW w:w="1511" w:type="dxa"/>
            <w:shd w:val="clear" w:color="auto" w:fill="auto"/>
            <w:noWrap/>
            <w:hideMark/>
          </w:tcPr>
          <w:p w14:paraId="16A21CF8" w14:textId="77777777" w:rsidR="00444CF3" w:rsidRPr="007F25F1" w:rsidRDefault="00444CF3" w:rsidP="00CC0F84">
            <w:pPr>
              <w:pStyle w:val="EEATabletext"/>
              <w:rPr>
                <w:bCs/>
                <w:lang w:eastAsia="de-DE"/>
              </w:rPr>
            </w:pPr>
            <w:r w:rsidRPr="007F25F1">
              <w:rPr>
                <w:bCs/>
                <w:lang w:eastAsia="de-DE"/>
              </w:rPr>
              <w:t>Latvia</w:t>
            </w:r>
          </w:p>
        </w:tc>
        <w:tc>
          <w:tcPr>
            <w:tcW w:w="7576" w:type="dxa"/>
            <w:shd w:val="clear" w:color="auto" w:fill="auto"/>
          </w:tcPr>
          <w:p w14:paraId="643E0F56" w14:textId="77777777" w:rsidR="00444CF3" w:rsidRPr="007F25F1" w:rsidRDefault="00444CF3" w:rsidP="00CC0F84">
            <w:pPr>
              <w:pStyle w:val="EEATabletext"/>
              <w:rPr>
                <w:u w:val="single"/>
                <w:lang w:eastAsia="de-DE"/>
              </w:rPr>
            </w:pPr>
            <w:r w:rsidRPr="007F25F1">
              <w:t>http://cdr.eionet.europa.eu/lv/eu/dwd/envvpbw_w/</w:t>
            </w:r>
          </w:p>
        </w:tc>
      </w:tr>
      <w:tr w:rsidR="00444CF3" w:rsidRPr="007F25F1" w14:paraId="1674A44F" w14:textId="77777777" w:rsidTr="00B83DCC">
        <w:trPr>
          <w:trHeight w:val="181"/>
        </w:trPr>
        <w:tc>
          <w:tcPr>
            <w:tcW w:w="1511" w:type="dxa"/>
            <w:shd w:val="clear" w:color="auto" w:fill="auto"/>
            <w:noWrap/>
            <w:hideMark/>
          </w:tcPr>
          <w:p w14:paraId="00B6B418" w14:textId="77777777" w:rsidR="00444CF3" w:rsidRPr="007F25F1" w:rsidRDefault="00444CF3" w:rsidP="00CC0F84">
            <w:pPr>
              <w:pStyle w:val="EEATabletext"/>
              <w:rPr>
                <w:bCs/>
                <w:lang w:eastAsia="de-DE"/>
              </w:rPr>
            </w:pPr>
            <w:r w:rsidRPr="007F25F1">
              <w:rPr>
                <w:bCs/>
                <w:lang w:eastAsia="de-DE"/>
              </w:rPr>
              <w:t>Lithuania</w:t>
            </w:r>
          </w:p>
        </w:tc>
        <w:tc>
          <w:tcPr>
            <w:tcW w:w="7576" w:type="dxa"/>
            <w:shd w:val="clear" w:color="auto" w:fill="auto"/>
          </w:tcPr>
          <w:p w14:paraId="7C279B10" w14:textId="77777777" w:rsidR="00444CF3" w:rsidRPr="007F25F1" w:rsidRDefault="00444CF3" w:rsidP="00CC0F84">
            <w:pPr>
              <w:pStyle w:val="EEATabletext"/>
              <w:rPr>
                <w:u w:val="single"/>
                <w:lang w:eastAsia="de-DE"/>
              </w:rPr>
            </w:pPr>
            <w:r w:rsidRPr="007F25F1">
              <w:t>http://vmvt.lt/maisto-sauga/kontrole/valstybine-maisto-kontrole/geriamojo-vandens-kontrole</w:t>
            </w:r>
          </w:p>
        </w:tc>
      </w:tr>
      <w:tr w:rsidR="00444CF3" w:rsidRPr="007F25F1" w14:paraId="4D0DBA9F" w14:textId="77777777" w:rsidTr="00B83DCC">
        <w:trPr>
          <w:trHeight w:val="227"/>
        </w:trPr>
        <w:tc>
          <w:tcPr>
            <w:tcW w:w="1511" w:type="dxa"/>
            <w:shd w:val="clear" w:color="auto" w:fill="auto"/>
            <w:noWrap/>
            <w:hideMark/>
          </w:tcPr>
          <w:p w14:paraId="13D03482" w14:textId="77777777" w:rsidR="00444CF3" w:rsidRPr="007F25F1" w:rsidRDefault="00444CF3" w:rsidP="00CC0F84">
            <w:pPr>
              <w:pStyle w:val="EEATabletext"/>
              <w:rPr>
                <w:bCs/>
                <w:lang w:eastAsia="de-DE"/>
              </w:rPr>
            </w:pPr>
            <w:r w:rsidRPr="007F25F1">
              <w:rPr>
                <w:bCs/>
                <w:lang w:eastAsia="de-DE"/>
              </w:rPr>
              <w:t>Luxembourg</w:t>
            </w:r>
          </w:p>
        </w:tc>
        <w:tc>
          <w:tcPr>
            <w:tcW w:w="7576" w:type="dxa"/>
            <w:shd w:val="clear" w:color="auto" w:fill="auto"/>
          </w:tcPr>
          <w:p w14:paraId="357B0F7B" w14:textId="77777777" w:rsidR="00444CF3" w:rsidRPr="007F25F1" w:rsidRDefault="00444CF3" w:rsidP="00CC0F84">
            <w:pPr>
              <w:pStyle w:val="EEATabletext"/>
              <w:rPr>
                <w:u w:val="single"/>
                <w:lang w:eastAsia="de-DE"/>
              </w:rPr>
            </w:pPr>
            <w:r w:rsidRPr="007F25F1">
              <w:t>http://www.eau.public.lu/publications/index.html</w:t>
            </w:r>
          </w:p>
        </w:tc>
      </w:tr>
      <w:tr w:rsidR="00444CF3" w:rsidRPr="007F25F1" w14:paraId="41D0D2C9" w14:textId="77777777" w:rsidTr="00B83DCC">
        <w:trPr>
          <w:trHeight w:val="131"/>
        </w:trPr>
        <w:tc>
          <w:tcPr>
            <w:tcW w:w="1511" w:type="dxa"/>
            <w:shd w:val="clear" w:color="auto" w:fill="auto"/>
            <w:noWrap/>
            <w:hideMark/>
          </w:tcPr>
          <w:p w14:paraId="22BD56E8" w14:textId="77777777" w:rsidR="00444CF3" w:rsidRPr="007F25F1" w:rsidRDefault="00444CF3" w:rsidP="00CC0F84">
            <w:pPr>
              <w:pStyle w:val="EEATabletext"/>
              <w:rPr>
                <w:bCs/>
                <w:lang w:eastAsia="de-DE"/>
              </w:rPr>
            </w:pPr>
            <w:r w:rsidRPr="007F25F1">
              <w:rPr>
                <w:bCs/>
                <w:lang w:eastAsia="de-DE"/>
              </w:rPr>
              <w:t>Malta</w:t>
            </w:r>
          </w:p>
        </w:tc>
        <w:tc>
          <w:tcPr>
            <w:tcW w:w="7576" w:type="dxa"/>
            <w:shd w:val="clear" w:color="auto" w:fill="auto"/>
          </w:tcPr>
          <w:p w14:paraId="54BBC065" w14:textId="77777777" w:rsidR="00444CF3" w:rsidRPr="007F25F1" w:rsidRDefault="00444CF3" w:rsidP="00CC0F84">
            <w:pPr>
              <w:pStyle w:val="EEATabletext"/>
              <w:rPr>
                <w:u w:val="single"/>
                <w:lang w:eastAsia="de-DE"/>
              </w:rPr>
            </w:pPr>
            <w:r w:rsidRPr="007F25F1">
              <w:t>http://cdr.eionet.europa.eu/mt/eu/dwd/envvowj9q/index_html?&amp;page=3</w:t>
            </w:r>
          </w:p>
        </w:tc>
      </w:tr>
      <w:tr w:rsidR="00444CF3" w:rsidRPr="007F25F1" w14:paraId="4A2C367B" w14:textId="77777777" w:rsidTr="00B83DCC">
        <w:trPr>
          <w:trHeight w:val="163"/>
        </w:trPr>
        <w:tc>
          <w:tcPr>
            <w:tcW w:w="1511" w:type="dxa"/>
            <w:shd w:val="clear" w:color="auto" w:fill="auto"/>
            <w:noWrap/>
            <w:hideMark/>
          </w:tcPr>
          <w:p w14:paraId="033338AC" w14:textId="77777777" w:rsidR="00444CF3" w:rsidRPr="007F25F1" w:rsidRDefault="00444CF3" w:rsidP="00CC0F84">
            <w:pPr>
              <w:pStyle w:val="EEATabletext"/>
              <w:rPr>
                <w:bCs/>
                <w:lang w:eastAsia="de-DE"/>
              </w:rPr>
            </w:pPr>
            <w:r w:rsidRPr="007F25F1">
              <w:rPr>
                <w:bCs/>
                <w:lang w:eastAsia="de-DE"/>
              </w:rPr>
              <w:t>Netherlands</w:t>
            </w:r>
          </w:p>
        </w:tc>
        <w:tc>
          <w:tcPr>
            <w:tcW w:w="7576" w:type="dxa"/>
            <w:shd w:val="clear" w:color="auto" w:fill="auto"/>
          </w:tcPr>
          <w:p w14:paraId="5F11D52E" w14:textId="77777777" w:rsidR="00444CF3" w:rsidRPr="007F25F1" w:rsidRDefault="00444CF3" w:rsidP="00CC0F84">
            <w:pPr>
              <w:pStyle w:val="EEATabletext"/>
              <w:rPr>
                <w:u w:val="single"/>
                <w:lang w:eastAsia="de-DE"/>
              </w:rPr>
            </w:pPr>
            <w:r w:rsidRPr="007F25F1">
              <w:t>https://www.rijksoverheid.nl/documenten/rapporten/2014/12/08/de-kwaliteit-van-het-drinkwater-in-nederland-i</w:t>
            </w:r>
            <w:r w:rsidRPr="00964560">
              <w:t>n-2</w:t>
            </w:r>
            <w:r w:rsidRPr="007F25F1">
              <w:t>013</w:t>
            </w:r>
          </w:p>
        </w:tc>
      </w:tr>
      <w:tr w:rsidR="00444CF3" w:rsidRPr="007F25F1" w14:paraId="0E8FDBD6" w14:textId="77777777" w:rsidTr="00B83DCC">
        <w:trPr>
          <w:trHeight w:val="209"/>
        </w:trPr>
        <w:tc>
          <w:tcPr>
            <w:tcW w:w="1511" w:type="dxa"/>
            <w:shd w:val="clear" w:color="auto" w:fill="auto"/>
            <w:noWrap/>
            <w:hideMark/>
          </w:tcPr>
          <w:p w14:paraId="1D32E554" w14:textId="77777777" w:rsidR="00444CF3" w:rsidRPr="007F25F1" w:rsidRDefault="00444CF3" w:rsidP="00CC0F84">
            <w:pPr>
              <w:pStyle w:val="EEATabletext"/>
              <w:rPr>
                <w:bCs/>
                <w:lang w:eastAsia="de-DE"/>
              </w:rPr>
            </w:pPr>
            <w:r w:rsidRPr="007F25F1">
              <w:rPr>
                <w:bCs/>
                <w:lang w:eastAsia="de-DE"/>
              </w:rPr>
              <w:t>Poland</w:t>
            </w:r>
          </w:p>
        </w:tc>
        <w:tc>
          <w:tcPr>
            <w:tcW w:w="7576" w:type="dxa"/>
            <w:shd w:val="clear" w:color="auto" w:fill="auto"/>
          </w:tcPr>
          <w:p w14:paraId="4494766C" w14:textId="77777777" w:rsidR="00444CF3" w:rsidRPr="007F25F1" w:rsidRDefault="00444CF3" w:rsidP="00CC0F84">
            <w:pPr>
              <w:pStyle w:val="EEATabletext"/>
              <w:rPr>
                <w:u w:val="single"/>
                <w:lang w:eastAsia="de-DE"/>
              </w:rPr>
            </w:pPr>
            <w:r w:rsidRPr="007F25F1">
              <w:t>http://www.gis.gov.pl/?lang=pl&amp;go=content&amp;id=30</w:t>
            </w:r>
          </w:p>
        </w:tc>
      </w:tr>
      <w:tr w:rsidR="00444CF3" w:rsidRPr="007F25F1" w14:paraId="7575988E" w14:textId="77777777" w:rsidTr="00B83DCC">
        <w:trPr>
          <w:trHeight w:val="113"/>
        </w:trPr>
        <w:tc>
          <w:tcPr>
            <w:tcW w:w="1511" w:type="dxa"/>
            <w:shd w:val="clear" w:color="auto" w:fill="auto"/>
            <w:noWrap/>
            <w:hideMark/>
          </w:tcPr>
          <w:p w14:paraId="3FF168F9" w14:textId="77777777" w:rsidR="00444CF3" w:rsidRPr="007F25F1" w:rsidRDefault="00444CF3" w:rsidP="00CC0F84">
            <w:pPr>
              <w:pStyle w:val="EEATabletext"/>
              <w:rPr>
                <w:bCs/>
                <w:lang w:eastAsia="de-DE"/>
              </w:rPr>
            </w:pPr>
            <w:r w:rsidRPr="007F25F1">
              <w:rPr>
                <w:bCs/>
                <w:lang w:eastAsia="de-DE"/>
              </w:rPr>
              <w:t>Portugal</w:t>
            </w:r>
          </w:p>
        </w:tc>
        <w:tc>
          <w:tcPr>
            <w:tcW w:w="7576" w:type="dxa"/>
            <w:shd w:val="clear" w:color="auto" w:fill="auto"/>
          </w:tcPr>
          <w:p w14:paraId="2B54F632" w14:textId="77777777" w:rsidR="00444CF3" w:rsidRPr="007F25F1" w:rsidRDefault="00444CF3" w:rsidP="00CC0F84">
            <w:pPr>
              <w:pStyle w:val="EEATabletext"/>
              <w:rPr>
                <w:u w:val="single"/>
                <w:lang w:eastAsia="de-DE"/>
              </w:rPr>
            </w:pPr>
            <w:r w:rsidRPr="007F25F1">
              <w:rPr>
                <w:u w:val="single"/>
              </w:rPr>
              <w:t>http://www.ersar.pt/website/ViewContent.aspx?SubFolderPath=%5cRoot%5cContents%5cSitio%5cMenuPrincipal%5cDocumentacao%5cPublicacoesIRAR&amp;Section=MenuPrincipal&amp;FolderPath=%5cRoot%5cContents%5cSitio%5cMenuPrincipal%5cDocumentacao&amp;BookTypeID=3&amp;BookCategoryID=1</w:t>
            </w:r>
          </w:p>
        </w:tc>
      </w:tr>
      <w:tr w:rsidR="00444CF3" w:rsidRPr="007F25F1" w14:paraId="165951CE" w14:textId="77777777" w:rsidTr="00B83DCC">
        <w:trPr>
          <w:trHeight w:val="64"/>
        </w:trPr>
        <w:tc>
          <w:tcPr>
            <w:tcW w:w="1511" w:type="dxa"/>
            <w:shd w:val="clear" w:color="auto" w:fill="auto"/>
            <w:noWrap/>
            <w:hideMark/>
          </w:tcPr>
          <w:p w14:paraId="3B6A68DC" w14:textId="77777777" w:rsidR="00444CF3" w:rsidRPr="007F25F1" w:rsidRDefault="00444CF3" w:rsidP="00CC0F84">
            <w:pPr>
              <w:pStyle w:val="EEATabletext"/>
              <w:rPr>
                <w:bCs/>
                <w:lang w:eastAsia="de-DE"/>
              </w:rPr>
            </w:pPr>
            <w:r w:rsidRPr="007F25F1">
              <w:rPr>
                <w:bCs/>
                <w:lang w:eastAsia="de-DE"/>
              </w:rPr>
              <w:t>Romania</w:t>
            </w:r>
          </w:p>
        </w:tc>
        <w:tc>
          <w:tcPr>
            <w:tcW w:w="7576" w:type="dxa"/>
            <w:shd w:val="clear" w:color="auto" w:fill="auto"/>
          </w:tcPr>
          <w:p w14:paraId="7C45A1B3" w14:textId="77777777" w:rsidR="00444CF3" w:rsidRPr="007F25F1" w:rsidRDefault="00444CF3" w:rsidP="00CC0F84">
            <w:pPr>
              <w:pStyle w:val="EEATabletext"/>
              <w:rPr>
                <w:u w:val="single"/>
                <w:lang w:eastAsia="de-DE"/>
              </w:rPr>
            </w:pPr>
            <w:r w:rsidRPr="007F25F1">
              <w:t>https://www.insp.gov.ro/cnmrmc/images/rapoarte/Raport-sinteti</w:t>
            </w:r>
            <w:r w:rsidRPr="00964560">
              <w:t>c-2</w:t>
            </w:r>
            <w:r w:rsidRPr="007F25F1">
              <w:t>013.pdf</w:t>
            </w:r>
          </w:p>
        </w:tc>
      </w:tr>
      <w:tr w:rsidR="00444CF3" w:rsidRPr="007F25F1" w14:paraId="367D7903" w14:textId="77777777" w:rsidTr="00B83DCC">
        <w:trPr>
          <w:trHeight w:val="155"/>
        </w:trPr>
        <w:tc>
          <w:tcPr>
            <w:tcW w:w="1511" w:type="dxa"/>
            <w:shd w:val="clear" w:color="auto" w:fill="auto"/>
            <w:noWrap/>
            <w:hideMark/>
          </w:tcPr>
          <w:p w14:paraId="7BA41663" w14:textId="77777777" w:rsidR="00444CF3" w:rsidRPr="007F25F1" w:rsidRDefault="00444CF3" w:rsidP="00CC0F84">
            <w:pPr>
              <w:pStyle w:val="EEATabletext"/>
              <w:rPr>
                <w:bCs/>
                <w:lang w:eastAsia="de-DE"/>
              </w:rPr>
            </w:pPr>
            <w:r w:rsidRPr="007F25F1">
              <w:rPr>
                <w:bCs/>
                <w:lang w:eastAsia="de-DE"/>
              </w:rPr>
              <w:t>Slovakia</w:t>
            </w:r>
          </w:p>
        </w:tc>
        <w:tc>
          <w:tcPr>
            <w:tcW w:w="7576" w:type="dxa"/>
            <w:shd w:val="clear" w:color="auto" w:fill="auto"/>
          </w:tcPr>
          <w:p w14:paraId="60FBC9E6" w14:textId="77777777" w:rsidR="00444CF3" w:rsidRPr="007F25F1" w:rsidRDefault="00444CF3" w:rsidP="00CC0F84">
            <w:pPr>
              <w:pStyle w:val="EEATabletext"/>
              <w:rPr>
                <w:u w:val="single"/>
                <w:lang w:eastAsia="de-DE"/>
              </w:rPr>
            </w:pPr>
            <w:r w:rsidRPr="007F25F1">
              <w:t>http://www.uvzsr.sk/index.php?option=com_content&amp;view=category&amp;layout=blog&amp;id=156&amp;Itemid=65</w:t>
            </w:r>
          </w:p>
        </w:tc>
      </w:tr>
      <w:tr w:rsidR="00444CF3" w:rsidRPr="007F25F1" w14:paraId="37169140" w14:textId="77777777" w:rsidTr="00B83DCC">
        <w:trPr>
          <w:trHeight w:val="201"/>
        </w:trPr>
        <w:tc>
          <w:tcPr>
            <w:tcW w:w="1511" w:type="dxa"/>
            <w:shd w:val="clear" w:color="auto" w:fill="auto"/>
            <w:noWrap/>
            <w:hideMark/>
          </w:tcPr>
          <w:p w14:paraId="0698369E" w14:textId="77777777" w:rsidR="00444CF3" w:rsidRPr="007F25F1" w:rsidRDefault="00444CF3" w:rsidP="00CC0F84">
            <w:pPr>
              <w:pStyle w:val="EEATabletext"/>
              <w:rPr>
                <w:bCs/>
                <w:lang w:eastAsia="de-DE"/>
              </w:rPr>
            </w:pPr>
            <w:r w:rsidRPr="007F25F1">
              <w:rPr>
                <w:bCs/>
                <w:lang w:eastAsia="de-DE"/>
              </w:rPr>
              <w:t>Slovenia</w:t>
            </w:r>
          </w:p>
        </w:tc>
        <w:tc>
          <w:tcPr>
            <w:tcW w:w="7576" w:type="dxa"/>
            <w:shd w:val="clear" w:color="auto" w:fill="auto"/>
          </w:tcPr>
          <w:p w14:paraId="18740CAA" w14:textId="77777777" w:rsidR="00444CF3" w:rsidRPr="007F25F1" w:rsidRDefault="00444CF3" w:rsidP="00CC0F84">
            <w:pPr>
              <w:pStyle w:val="EEATabletext"/>
              <w:rPr>
                <w:u w:val="single"/>
                <w:lang w:eastAsia="de-DE"/>
              </w:rPr>
            </w:pPr>
            <w:r w:rsidRPr="007F25F1">
              <w:t>http://www.mpv.si/porocila</w:t>
            </w:r>
          </w:p>
        </w:tc>
      </w:tr>
      <w:tr w:rsidR="00444CF3" w:rsidRPr="007F25F1" w14:paraId="522E4F78" w14:textId="77777777" w:rsidTr="00B83DCC">
        <w:trPr>
          <w:trHeight w:val="247"/>
        </w:trPr>
        <w:tc>
          <w:tcPr>
            <w:tcW w:w="1511" w:type="dxa"/>
            <w:shd w:val="clear" w:color="auto" w:fill="auto"/>
            <w:noWrap/>
            <w:hideMark/>
          </w:tcPr>
          <w:p w14:paraId="77CF26A1" w14:textId="77777777" w:rsidR="00444CF3" w:rsidRPr="007F25F1" w:rsidRDefault="00444CF3" w:rsidP="00CC0F84">
            <w:pPr>
              <w:pStyle w:val="EEATabletext"/>
              <w:rPr>
                <w:bCs/>
                <w:lang w:eastAsia="de-DE"/>
              </w:rPr>
            </w:pPr>
            <w:r w:rsidRPr="007F25F1">
              <w:rPr>
                <w:bCs/>
                <w:lang w:eastAsia="de-DE"/>
              </w:rPr>
              <w:t>Spain</w:t>
            </w:r>
          </w:p>
        </w:tc>
        <w:tc>
          <w:tcPr>
            <w:tcW w:w="7576" w:type="dxa"/>
            <w:shd w:val="clear" w:color="auto" w:fill="auto"/>
          </w:tcPr>
          <w:p w14:paraId="6109DB48" w14:textId="77777777" w:rsidR="00444CF3" w:rsidRPr="007F25F1" w:rsidRDefault="00444CF3" w:rsidP="00CC0F84">
            <w:pPr>
              <w:pStyle w:val="EEATabletext"/>
              <w:rPr>
                <w:u w:val="single"/>
                <w:lang w:eastAsia="de-DE"/>
              </w:rPr>
            </w:pPr>
            <w:r w:rsidRPr="007F25F1">
              <w:t>http://www.msssi.gob.es/profesionales/saludPublica/saludAmbLaboral/calidadAguas/publicaciones.htm</w:t>
            </w:r>
          </w:p>
        </w:tc>
      </w:tr>
      <w:tr w:rsidR="00444CF3" w:rsidRPr="007F25F1" w14:paraId="6A5F7FA1" w14:textId="77777777" w:rsidTr="00B83DCC">
        <w:trPr>
          <w:trHeight w:val="137"/>
        </w:trPr>
        <w:tc>
          <w:tcPr>
            <w:tcW w:w="1511" w:type="dxa"/>
            <w:shd w:val="clear" w:color="auto" w:fill="auto"/>
            <w:noWrap/>
            <w:hideMark/>
          </w:tcPr>
          <w:p w14:paraId="55AB812A" w14:textId="77777777" w:rsidR="00444CF3" w:rsidRPr="007F25F1" w:rsidRDefault="00444CF3" w:rsidP="00CC0F84">
            <w:pPr>
              <w:pStyle w:val="EEATabletext"/>
              <w:rPr>
                <w:bCs/>
                <w:lang w:eastAsia="de-DE"/>
              </w:rPr>
            </w:pPr>
            <w:r w:rsidRPr="007F25F1">
              <w:rPr>
                <w:bCs/>
                <w:lang w:eastAsia="de-DE"/>
              </w:rPr>
              <w:t>Sweden</w:t>
            </w:r>
          </w:p>
        </w:tc>
        <w:tc>
          <w:tcPr>
            <w:tcW w:w="7576" w:type="dxa"/>
            <w:shd w:val="clear" w:color="auto" w:fill="auto"/>
          </w:tcPr>
          <w:p w14:paraId="2F87088B" w14:textId="77777777" w:rsidR="00444CF3" w:rsidRPr="007F25F1" w:rsidRDefault="00444CF3" w:rsidP="00CC0F84">
            <w:pPr>
              <w:pStyle w:val="EEATabletext"/>
              <w:rPr>
                <w:u w:val="single"/>
                <w:lang w:eastAsia="de-DE"/>
              </w:rPr>
            </w:pPr>
            <w:r w:rsidRPr="007F25F1">
              <w:t>www.livsmedelsverket.se</w:t>
            </w:r>
          </w:p>
        </w:tc>
      </w:tr>
      <w:tr w:rsidR="00444CF3" w:rsidRPr="007F25F1" w14:paraId="210D6DD8" w14:textId="77777777" w:rsidTr="00B83DCC">
        <w:trPr>
          <w:trHeight w:val="94"/>
        </w:trPr>
        <w:tc>
          <w:tcPr>
            <w:tcW w:w="1511" w:type="dxa"/>
            <w:shd w:val="clear" w:color="auto" w:fill="auto"/>
            <w:noWrap/>
            <w:hideMark/>
          </w:tcPr>
          <w:p w14:paraId="6CB03A19" w14:textId="77777777" w:rsidR="00444CF3" w:rsidRPr="007F25F1" w:rsidRDefault="00444CF3" w:rsidP="00CC0F84">
            <w:pPr>
              <w:pStyle w:val="EEATabletext"/>
              <w:rPr>
                <w:bCs/>
                <w:lang w:eastAsia="de-DE"/>
              </w:rPr>
            </w:pPr>
            <w:r w:rsidRPr="007F25F1">
              <w:rPr>
                <w:bCs/>
                <w:lang w:eastAsia="de-DE"/>
              </w:rPr>
              <w:t>United Kingdom</w:t>
            </w:r>
          </w:p>
        </w:tc>
        <w:tc>
          <w:tcPr>
            <w:tcW w:w="7576" w:type="dxa"/>
            <w:shd w:val="clear" w:color="auto" w:fill="auto"/>
          </w:tcPr>
          <w:p w14:paraId="3FB1BF87" w14:textId="77777777" w:rsidR="00444CF3" w:rsidRPr="007F25F1" w:rsidRDefault="00444CF3" w:rsidP="00CC0F84">
            <w:pPr>
              <w:pStyle w:val="EEATabletext"/>
              <w:rPr>
                <w:u w:val="single"/>
                <w:lang w:eastAsia="de-DE"/>
              </w:rPr>
            </w:pPr>
            <w:r w:rsidRPr="007F25F1">
              <w:t>http://www.dwi.gov.uk</w:t>
            </w:r>
            <w:r w:rsidRPr="00964560">
              <w:t>/</w:t>
            </w:r>
          </w:p>
        </w:tc>
      </w:tr>
    </w:tbl>
    <w:p w14:paraId="4F1176A2" w14:textId="1B3BBC1B" w:rsidR="00921B88" w:rsidRPr="007F25F1" w:rsidRDefault="009805A8" w:rsidP="00921B88">
      <w:pPr>
        <w:pStyle w:val="EEAHeading3"/>
      </w:pPr>
      <w:bookmarkStart w:id="226" w:name="_Toc455662875"/>
      <w:r>
        <w:t>A2</w:t>
      </w:r>
      <w:r w:rsidR="00921B88" w:rsidRPr="007F25F1">
        <w:t>.2</w:t>
      </w:r>
      <w:r w:rsidR="00921B88" w:rsidRPr="007F25F1">
        <w:tab/>
        <w:t>European results</w:t>
      </w:r>
      <w:bookmarkEnd w:id="226"/>
    </w:p>
    <w:p w14:paraId="6C0113D1" w14:textId="77777777" w:rsidR="00921B88" w:rsidRPr="007F25F1" w:rsidRDefault="00921B88" w:rsidP="00921B88">
      <w:pPr>
        <w:pStyle w:val="EEAHeading4"/>
      </w:pPr>
      <w:r w:rsidRPr="007F25F1">
        <w:t>General information</w:t>
      </w:r>
    </w:p>
    <w:p w14:paraId="00623982" w14:textId="10D53D41" w:rsidR="00921B88" w:rsidRPr="007F25F1" w:rsidRDefault="008A3633" w:rsidP="00921B88">
      <w:pPr>
        <w:pStyle w:val="EEATextbody"/>
      </w:pPr>
      <w:r w:rsidRPr="008A3633">
        <w:rPr>
          <w:rStyle w:val="BodyTextChar"/>
        </w:rPr>
        <w:t>According to the drinking water quality data of reporting period 2011 to 2013 i</w:t>
      </w:r>
      <w:r w:rsidR="00921B88" w:rsidRPr="008A3633">
        <w:rPr>
          <w:rStyle w:val="BodyTextChar"/>
        </w:rPr>
        <w:t>n the EU, the volume of water supplied divided by number of resident population is about 220 l. This is much more</w:t>
      </w:r>
      <w:r w:rsidR="00921B88">
        <w:t xml:space="preserve"> than the mean water consumption per person and day, because drinking water supply for industry or other uses than human consumption is included. The water consumption</w:t>
      </w:r>
      <w:r w:rsidR="00921B88" w:rsidRPr="007F25F1">
        <w:t xml:space="preserve"> varies between Member States; for example it is about 81 l in Slovakia, 150 l or less in Denmark and Hungary, and more than 200 l in Austria, Bulgaria, Cyprus,</w:t>
      </w:r>
      <w:r w:rsidR="00921B88">
        <w:t xml:space="preserve"> </w:t>
      </w:r>
      <w:r w:rsidR="00921B88" w:rsidRPr="007F25F1">
        <w:t>Finland, France, Greece,</w:t>
      </w:r>
      <w:r w:rsidR="00921B88">
        <w:t xml:space="preserve"> </w:t>
      </w:r>
      <w:r w:rsidR="00921B88" w:rsidRPr="007F25F1">
        <w:t xml:space="preserve">Ireland, Italy, Luxembourg, Portugal, Romania, Slovakia, Sweden and the United Kingdom. The high consumption level also includes water for agriculture and/or industry in many cases. This water comes from various sources, mainly groundwater or surface water (e.g. drinking water reservoir). Overall, the main source in </w:t>
      </w:r>
      <w:r w:rsidR="00921B88">
        <w:t>EU</w:t>
      </w:r>
      <w:r w:rsidR="00921B88" w:rsidRPr="00964560">
        <w:rPr>
          <w:color w:val="auto"/>
        </w:rPr>
        <w:t>’</w:t>
      </w:r>
      <w:r w:rsidR="00921B88" w:rsidRPr="007F25F1">
        <w:t>s countries is groundwater, which provides some 5</w:t>
      </w:r>
      <w:r w:rsidR="00921B88" w:rsidRPr="00964560">
        <w:rPr>
          <w:color w:val="auto"/>
        </w:rPr>
        <w:t xml:space="preserve">0 % of the total </w:t>
      </w:r>
      <w:r w:rsidR="00921B88" w:rsidRPr="007F25F1">
        <w:t>(Figure </w:t>
      </w:r>
      <w:r w:rsidR="009805A8">
        <w:t>A2</w:t>
      </w:r>
      <w:r w:rsidR="00921B88" w:rsidRPr="007F25F1">
        <w:t>.1). Figure </w:t>
      </w:r>
      <w:r w:rsidR="009805A8">
        <w:t>A2</w:t>
      </w:r>
      <w:r w:rsidR="00921B88" w:rsidRPr="007F25F1">
        <w:t>.2 shows the percentages of water sources in EU Member States (before Croatia’s accession).</w:t>
      </w:r>
    </w:p>
    <w:p w14:paraId="0C62F7BA" w14:textId="57EE13D5" w:rsidR="009863B2" w:rsidRPr="007F25F1" w:rsidRDefault="00921B88" w:rsidP="00444CF3">
      <w:pPr>
        <w:pStyle w:val="EEAFigurecaption"/>
      </w:pPr>
      <w:r w:rsidRPr="007F25F1">
        <w:t xml:space="preserve">Figure </w:t>
      </w:r>
      <w:r w:rsidR="009805A8">
        <w:rPr>
          <w:noProof/>
        </w:rPr>
        <w:t>A2</w:t>
      </w:r>
      <w:r w:rsidRPr="007F25F1">
        <w:t>.</w:t>
      </w:r>
      <w:r w:rsidRPr="007F25F1">
        <w:rPr>
          <w:noProof/>
        </w:rPr>
        <w:t>1</w:t>
      </w:r>
      <w:r w:rsidRPr="007F25F1">
        <w:rPr>
          <w:noProof/>
        </w:rPr>
        <w:t> </w:t>
      </w:r>
      <w:r w:rsidRPr="007F25F1">
        <w:t xml:space="preserve">Sources of drinking water in </w:t>
      </w:r>
      <w:r>
        <w:t>the EU</w:t>
      </w:r>
      <w:r w:rsidRPr="007F25F1">
        <w:t>, 2011–2013.</w:t>
      </w:r>
      <w:bookmarkEnd w:id="222"/>
      <w:bookmarkEnd w:id="223"/>
      <w:bookmarkEnd w:id="224"/>
    </w:p>
    <w:p w14:paraId="4BC64594" w14:textId="3844C921" w:rsidR="009863B2" w:rsidRPr="007F25F1" w:rsidRDefault="00444CF3" w:rsidP="003676DD">
      <w:r w:rsidRPr="00444CF3">
        <w:rPr>
          <w:noProof/>
          <w:lang w:eastAsia="en-GB"/>
        </w:rPr>
        <w:lastRenderedPageBreak/>
        <w:drawing>
          <wp:inline distT="0" distB="0" distL="0" distR="0" wp14:anchorId="41E4D878" wp14:editId="1E114969">
            <wp:extent cx="4229100" cy="2594602"/>
            <wp:effectExtent l="0" t="0" r="0" b="0"/>
            <wp:docPr id="13415" name="Grafik 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33035" cy="2597016"/>
                    </a:xfrm>
                    <a:prstGeom prst="rect">
                      <a:avLst/>
                    </a:prstGeom>
                  </pic:spPr>
                </pic:pic>
              </a:graphicData>
            </a:graphic>
          </wp:inline>
        </w:drawing>
      </w:r>
    </w:p>
    <w:p w14:paraId="106822A6" w14:textId="77777777" w:rsidR="009863B2" w:rsidRPr="007F25F1" w:rsidRDefault="009863B2" w:rsidP="003676DD"/>
    <w:p w14:paraId="505DAD7D" w14:textId="77777777" w:rsidR="0040790E" w:rsidRDefault="0040790E" w:rsidP="00BB6178">
      <w:pPr>
        <w:pStyle w:val="EEAFigurecaption"/>
      </w:pPr>
      <w:bookmarkStart w:id="227" w:name="_Ref428814493"/>
      <w:bookmarkStart w:id="228" w:name="_Ref443919017"/>
    </w:p>
    <w:p w14:paraId="34D56B67" w14:textId="77777777" w:rsidR="0040790E" w:rsidRDefault="0040790E" w:rsidP="00BB6178">
      <w:pPr>
        <w:pStyle w:val="EEAFigurecaption"/>
      </w:pPr>
    </w:p>
    <w:p w14:paraId="7A8623D5" w14:textId="77777777" w:rsidR="0040790E" w:rsidRDefault="0040790E" w:rsidP="00BB6178">
      <w:pPr>
        <w:pStyle w:val="EEAFigurecaption"/>
      </w:pPr>
    </w:p>
    <w:p w14:paraId="0719A548" w14:textId="77777777" w:rsidR="0040790E" w:rsidRDefault="0040790E" w:rsidP="00BB6178">
      <w:pPr>
        <w:pStyle w:val="EEAFigurecaption"/>
      </w:pPr>
    </w:p>
    <w:p w14:paraId="7DE67B37" w14:textId="77777777" w:rsidR="0040790E" w:rsidRDefault="0040790E" w:rsidP="00BB6178">
      <w:pPr>
        <w:pStyle w:val="EEAFigurecaption"/>
      </w:pPr>
    </w:p>
    <w:p w14:paraId="0E11F8CD" w14:textId="77777777" w:rsidR="0040790E" w:rsidRDefault="0040790E" w:rsidP="00BB6178">
      <w:pPr>
        <w:pStyle w:val="EEAFigurecaption"/>
      </w:pPr>
    </w:p>
    <w:p w14:paraId="628281D9" w14:textId="77777777" w:rsidR="0040790E" w:rsidRDefault="0040790E" w:rsidP="00BB6178">
      <w:pPr>
        <w:pStyle w:val="EEAFigurecaption"/>
      </w:pPr>
    </w:p>
    <w:p w14:paraId="43BC5692" w14:textId="77777777" w:rsidR="0040790E" w:rsidRDefault="0040790E" w:rsidP="00BB6178">
      <w:pPr>
        <w:pStyle w:val="EEAFigurecaption"/>
      </w:pPr>
    </w:p>
    <w:p w14:paraId="2B51F8BB" w14:textId="77777777" w:rsidR="0040790E" w:rsidRDefault="0040790E" w:rsidP="00BB6178">
      <w:pPr>
        <w:pStyle w:val="EEAFigurecaption"/>
      </w:pPr>
    </w:p>
    <w:p w14:paraId="02BFE1AC" w14:textId="77777777" w:rsidR="0040790E" w:rsidRDefault="0040790E" w:rsidP="00BB6178">
      <w:pPr>
        <w:pStyle w:val="EEAFigurecaption"/>
      </w:pPr>
    </w:p>
    <w:p w14:paraId="16413EC1" w14:textId="77777777" w:rsidR="0040790E" w:rsidRDefault="0040790E" w:rsidP="00BB6178">
      <w:pPr>
        <w:pStyle w:val="EEAFigurecaption"/>
      </w:pPr>
    </w:p>
    <w:p w14:paraId="60113F97" w14:textId="77777777" w:rsidR="0040790E" w:rsidRDefault="0040790E" w:rsidP="00BB6178">
      <w:pPr>
        <w:pStyle w:val="EEAFigurecaption"/>
      </w:pPr>
    </w:p>
    <w:p w14:paraId="10C16DA8" w14:textId="77777777" w:rsidR="0040790E" w:rsidRDefault="0040790E" w:rsidP="00BB6178">
      <w:pPr>
        <w:pStyle w:val="EEAFigurecaption"/>
      </w:pPr>
    </w:p>
    <w:p w14:paraId="67988BCA" w14:textId="77777777" w:rsidR="0040790E" w:rsidRDefault="0040790E" w:rsidP="00BB6178">
      <w:pPr>
        <w:pStyle w:val="EEAFigurecaption"/>
      </w:pPr>
    </w:p>
    <w:p w14:paraId="6237A257" w14:textId="77777777" w:rsidR="0040790E" w:rsidRDefault="0040790E" w:rsidP="00BB6178">
      <w:pPr>
        <w:pStyle w:val="EEAFigurecaption"/>
      </w:pPr>
    </w:p>
    <w:p w14:paraId="0B5BDB45" w14:textId="77777777" w:rsidR="0040790E" w:rsidRDefault="0040790E" w:rsidP="00BB6178">
      <w:pPr>
        <w:pStyle w:val="EEAFigurecaption"/>
      </w:pPr>
    </w:p>
    <w:p w14:paraId="5DF79C9D" w14:textId="77777777" w:rsidR="0040790E" w:rsidRDefault="0040790E" w:rsidP="00BB6178">
      <w:pPr>
        <w:pStyle w:val="EEAFigurecaption"/>
      </w:pPr>
    </w:p>
    <w:p w14:paraId="7F4015DD" w14:textId="77777777" w:rsidR="0040790E" w:rsidRDefault="0040790E" w:rsidP="00BB6178">
      <w:pPr>
        <w:pStyle w:val="EEAFigurecaption"/>
      </w:pPr>
    </w:p>
    <w:p w14:paraId="5893AF87" w14:textId="77777777" w:rsidR="0040790E" w:rsidRDefault="0040790E" w:rsidP="00BB6178">
      <w:pPr>
        <w:pStyle w:val="EEAFigurecaption"/>
      </w:pPr>
    </w:p>
    <w:p w14:paraId="0605F2A8" w14:textId="1839FE83" w:rsidR="009863B2" w:rsidRPr="007F25F1" w:rsidRDefault="009863B2" w:rsidP="00BB6178">
      <w:pPr>
        <w:pStyle w:val="EEAFigurecaption"/>
      </w:pPr>
      <w:r w:rsidRPr="007F25F1">
        <w:t xml:space="preserve">Figure </w:t>
      </w:r>
      <w:r w:rsidR="009805A8">
        <w:rPr>
          <w:noProof/>
        </w:rPr>
        <w:t>A2</w:t>
      </w:r>
      <w:r w:rsidR="00BB6178" w:rsidRPr="007F25F1">
        <w:t>.</w:t>
      </w:r>
      <w:r w:rsidR="00803B58" w:rsidRPr="007F25F1">
        <w:rPr>
          <w:noProof/>
        </w:rPr>
        <w:t>2</w:t>
      </w:r>
      <w:bookmarkEnd w:id="227"/>
      <w:bookmarkEnd w:id="228"/>
      <w:r w:rsidR="00BB6178" w:rsidRPr="007F25F1">
        <w:rPr>
          <w:noProof/>
        </w:rPr>
        <w:t> </w:t>
      </w:r>
      <w:r w:rsidRPr="007F25F1">
        <w:t xml:space="preserve">Sources </w:t>
      </w:r>
      <w:r w:rsidR="00BA48A7">
        <w:t>of</w:t>
      </w:r>
      <w:r w:rsidR="00BA48A7" w:rsidRPr="007F25F1">
        <w:t xml:space="preserve"> </w:t>
      </w:r>
      <w:r w:rsidRPr="007F25F1">
        <w:t>drinking water</w:t>
      </w:r>
      <w:r w:rsidR="00CE49FD" w:rsidRPr="007F25F1">
        <w:t>,</w:t>
      </w:r>
      <w:r w:rsidRPr="007F25F1">
        <w:t xml:space="preserve"> 2011</w:t>
      </w:r>
      <w:r w:rsidR="00CE49FD" w:rsidRPr="007F25F1">
        <w:t>–</w:t>
      </w:r>
      <w:r w:rsidRPr="007F25F1">
        <w:t>2013</w:t>
      </w:r>
      <w:r w:rsidR="005B423F" w:rsidRPr="007F25F1">
        <w:t>.</w:t>
      </w:r>
    </w:p>
    <w:p w14:paraId="2D3ABAEC" w14:textId="025B6A59" w:rsidR="009863B2" w:rsidRPr="007F25F1" w:rsidRDefault="00444CF3" w:rsidP="003676DD">
      <w:r w:rsidRPr="00444CF3">
        <w:rPr>
          <w:noProof/>
          <w:lang w:eastAsia="en-GB"/>
        </w:rPr>
        <w:drawing>
          <wp:inline distT="0" distB="0" distL="0" distR="0" wp14:anchorId="080B89F0" wp14:editId="492E1B7F">
            <wp:extent cx="5727700" cy="4399599"/>
            <wp:effectExtent l="0" t="0" r="6350" b="1270"/>
            <wp:docPr id="13416" name="Grafik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27700" cy="4399599"/>
                    </a:xfrm>
                    <a:prstGeom prst="rect">
                      <a:avLst/>
                    </a:prstGeom>
                  </pic:spPr>
                </pic:pic>
              </a:graphicData>
            </a:graphic>
          </wp:inline>
        </w:drawing>
      </w:r>
    </w:p>
    <w:p w14:paraId="4121C9CC" w14:textId="12914100" w:rsidR="009863B2" w:rsidRPr="007F25F1" w:rsidRDefault="009863B2" w:rsidP="00BB6178">
      <w:pPr>
        <w:pStyle w:val="EEAFigurenote"/>
        <w:rPr>
          <w:lang w:eastAsia="da-DK"/>
        </w:rPr>
      </w:pPr>
      <w:r w:rsidRPr="007F25F1">
        <w:rPr>
          <w:lang w:eastAsia="da-DK"/>
        </w:rPr>
        <w:t xml:space="preserve">*In </w:t>
      </w:r>
      <w:r w:rsidR="00962649" w:rsidRPr="007F25F1">
        <w:rPr>
          <w:lang w:eastAsia="da-DK"/>
        </w:rPr>
        <w:t xml:space="preserve">the </w:t>
      </w:r>
      <w:r w:rsidRPr="007F25F1">
        <w:rPr>
          <w:lang w:eastAsia="da-DK"/>
        </w:rPr>
        <w:t>C</w:t>
      </w:r>
      <w:r w:rsidR="00962649" w:rsidRPr="007F25F1">
        <w:rPr>
          <w:lang w:eastAsia="da-DK"/>
        </w:rPr>
        <w:t>zech Republic</w:t>
      </w:r>
      <w:r w:rsidRPr="007F25F1">
        <w:rPr>
          <w:lang w:eastAsia="da-DK"/>
        </w:rPr>
        <w:t>, inland water is synonymous with surface water</w:t>
      </w:r>
      <w:r w:rsidR="00803B58" w:rsidRPr="007F25F1">
        <w:rPr>
          <w:lang w:eastAsia="da-DK"/>
        </w:rPr>
        <w:t>.</w:t>
      </w:r>
    </w:p>
    <w:p w14:paraId="48477DB0" w14:textId="08E1A8E3" w:rsidR="009863B2" w:rsidRPr="007F25F1" w:rsidRDefault="00BB6178" w:rsidP="008D08AC">
      <w:pPr>
        <w:pStyle w:val="EEATextbody"/>
      </w:pPr>
      <w:r w:rsidRPr="007F25F1">
        <w:t>Figure</w:t>
      </w:r>
      <w:r w:rsidR="00AE7915" w:rsidRPr="007F25F1">
        <w:t> </w:t>
      </w:r>
      <w:r w:rsidR="009805A8">
        <w:t>A2</w:t>
      </w:r>
      <w:r w:rsidR="00AE7915" w:rsidRPr="007F25F1">
        <w:t>.3</w:t>
      </w:r>
      <w:r w:rsidR="009863B2" w:rsidRPr="007F25F1">
        <w:t xml:space="preserve"> shows the percentage of resident population </w:t>
      </w:r>
      <w:r w:rsidR="000561A7" w:rsidRPr="007F25F1">
        <w:t xml:space="preserve">in </w:t>
      </w:r>
      <w:r w:rsidR="009863B2" w:rsidRPr="007F25F1">
        <w:t>large water supply zones (&gt;</w:t>
      </w:r>
      <w:r w:rsidR="000561A7" w:rsidRPr="007F25F1">
        <w:t> </w:t>
      </w:r>
      <w:r w:rsidR="009863B2" w:rsidRPr="007F25F1">
        <w:t>1</w:t>
      </w:r>
      <w:r w:rsidR="000561A7" w:rsidRPr="007F25F1">
        <w:t> </w:t>
      </w:r>
      <w:r w:rsidR="009863B2" w:rsidRPr="007F25F1">
        <w:t>000</w:t>
      </w:r>
      <w:r w:rsidR="000561A7" w:rsidRPr="007F25F1">
        <w:t> </w:t>
      </w:r>
      <w:r w:rsidR="009863B2" w:rsidRPr="007F25F1">
        <w:t>m³</w:t>
      </w:r>
      <w:r w:rsidR="000561A7" w:rsidRPr="007F25F1">
        <w:t xml:space="preserve"> per </w:t>
      </w:r>
      <w:r w:rsidR="009863B2" w:rsidRPr="007F25F1">
        <w:t>day and/or supplying more than 5</w:t>
      </w:r>
      <w:r w:rsidR="000561A7" w:rsidRPr="007F25F1">
        <w:t> </w:t>
      </w:r>
      <w:r w:rsidR="009863B2" w:rsidRPr="007F25F1">
        <w:t xml:space="preserve">000 people). </w:t>
      </w:r>
      <w:r w:rsidR="00032407" w:rsidRPr="007F25F1">
        <w:t xml:space="preserve">Some </w:t>
      </w:r>
      <w:r w:rsidR="009863B2" w:rsidRPr="007F25F1">
        <w:t xml:space="preserve">countries also </w:t>
      </w:r>
      <w:r w:rsidR="00032407" w:rsidRPr="007F25F1">
        <w:t xml:space="preserve">reported the </w:t>
      </w:r>
      <w:r w:rsidR="009863B2" w:rsidRPr="007F25F1">
        <w:t xml:space="preserve">resident population </w:t>
      </w:r>
      <w:r w:rsidR="00032407" w:rsidRPr="007F25F1">
        <w:lastRenderedPageBreak/>
        <w:t>of</w:t>
      </w:r>
      <w:r w:rsidR="009863B2" w:rsidRPr="007F25F1">
        <w:t xml:space="preserve"> small water supply zones </w:t>
      </w:r>
      <w:r w:rsidR="00BA48A7">
        <w:t xml:space="preserve">for </w:t>
      </w:r>
      <w:r w:rsidR="009863B2" w:rsidRPr="007F25F1">
        <w:t>in 2011</w:t>
      </w:r>
      <w:r w:rsidR="00032407" w:rsidRPr="007F25F1">
        <w:t>–</w:t>
      </w:r>
      <w:r w:rsidR="009863B2" w:rsidRPr="007F25F1">
        <w:t xml:space="preserve">2013. </w:t>
      </w:r>
      <w:r w:rsidR="00032407" w:rsidRPr="007F25F1">
        <w:t>If we add those, the total proportions of residents supplied are 10</w:t>
      </w:r>
      <w:r w:rsidR="00032407" w:rsidRPr="00964560">
        <w:rPr>
          <w:color w:val="auto"/>
        </w:rPr>
        <w:t xml:space="preserve">0 % </w:t>
      </w:r>
      <w:r w:rsidR="00032407" w:rsidRPr="007F25F1">
        <w:t>in</w:t>
      </w:r>
      <w:r w:rsidR="009863B2" w:rsidRPr="007F25F1">
        <w:t xml:space="preserve"> </w:t>
      </w:r>
      <w:r w:rsidR="00032407" w:rsidRPr="007F25F1">
        <w:t xml:space="preserve">Bulgaria, France, Hungary, </w:t>
      </w:r>
      <w:r w:rsidR="009863B2" w:rsidRPr="007F25F1">
        <w:t xml:space="preserve">Malta, </w:t>
      </w:r>
      <w:r w:rsidR="00032407" w:rsidRPr="007F25F1">
        <w:t xml:space="preserve">Portugal and </w:t>
      </w:r>
      <w:r w:rsidR="009863B2" w:rsidRPr="007F25F1">
        <w:t>Slovakia</w:t>
      </w:r>
      <w:r w:rsidR="00032407" w:rsidRPr="007F25F1">
        <w:t>;</w:t>
      </w:r>
      <w:r w:rsidR="009863B2" w:rsidRPr="007F25F1">
        <w:t xml:space="preserve"> </w:t>
      </w:r>
      <w:r w:rsidR="00032407" w:rsidRPr="007F25F1">
        <w:t xml:space="preserve">96 % in </w:t>
      </w:r>
      <w:r w:rsidR="009863B2" w:rsidRPr="007F25F1">
        <w:t>Belgium</w:t>
      </w:r>
      <w:r w:rsidR="00032407" w:rsidRPr="007F25F1">
        <w:t>;</w:t>
      </w:r>
      <w:r w:rsidR="009863B2" w:rsidRPr="007F25F1">
        <w:t xml:space="preserve"> </w:t>
      </w:r>
      <w:r w:rsidR="00032407" w:rsidRPr="007F25F1">
        <w:t xml:space="preserve">95 % in Cyprus; 93 % in </w:t>
      </w:r>
      <w:r w:rsidR="009863B2" w:rsidRPr="007F25F1">
        <w:t>Spain</w:t>
      </w:r>
      <w:r w:rsidR="00032407" w:rsidRPr="007F25F1">
        <w:t>;</w:t>
      </w:r>
      <w:r w:rsidR="009863B2" w:rsidRPr="007F25F1">
        <w:t xml:space="preserve"> </w:t>
      </w:r>
      <w:r w:rsidR="00032407" w:rsidRPr="007F25F1">
        <w:t>9</w:t>
      </w:r>
      <w:r w:rsidR="00032407" w:rsidRPr="00964560">
        <w:rPr>
          <w:color w:val="auto"/>
        </w:rPr>
        <w:t xml:space="preserve">0 % in </w:t>
      </w:r>
      <w:r w:rsidR="00032407" w:rsidRPr="007F25F1">
        <w:t xml:space="preserve">Slovenia; 85 % in </w:t>
      </w:r>
      <w:r w:rsidR="009863B2" w:rsidRPr="007F25F1">
        <w:t>Ireland</w:t>
      </w:r>
      <w:r w:rsidR="00032407" w:rsidRPr="007F25F1">
        <w:t xml:space="preserve">; </w:t>
      </w:r>
      <w:r w:rsidR="009863B2" w:rsidRPr="007F25F1">
        <w:t xml:space="preserve">and </w:t>
      </w:r>
      <w:r w:rsidR="00032407" w:rsidRPr="007F25F1">
        <w:t>6</w:t>
      </w:r>
      <w:r w:rsidR="00032407" w:rsidRPr="00964560">
        <w:rPr>
          <w:color w:val="auto"/>
        </w:rPr>
        <w:t xml:space="preserve">6 % in </w:t>
      </w:r>
      <w:r w:rsidR="009863B2" w:rsidRPr="007F25F1">
        <w:t>Romania.</w:t>
      </w:r>
    </w:p>
    <w:p w14:paraId="04E7D40D" w14:textId="77777777" w:rsidR="0040790E" w:rsidRDefault="0040790E" w:rsidP="008D08AC">
      <w:pPr>
        <w:pStyle w:val="EEAFigurecaption"/>
      </w:pPr>
      <w:bookmarkStart w:id="229" w:name="_Ref428816428"/>
    </w:p>
    <w:p w14:paraId="4CBEB9A2" w14:textId="77777777" w:rsidR="0040790E" w:rsidRDefault="0040790E" w:rsidP="008D08AC">
      <w:pPr>
        <w:pStyle w:val="EEAFigurecaption"/>
      </w:pPr>
    </w:p>
    <w:p w14:paraId="4BE45D8F" w14:textId="77777777" w:rsidR="0040790E" w:rsidRDefault="0040790E" w:rsidP="008D08AC">
      <w:pPr>
        <w:pStyle w:val="EEAFigurecaption"/>
      </w:pPr>
    </w:p>
    <w:p w14:paraId="12E60B65" w14:textId="77777777" w:rsidR="0040790E" w:rsidRDefault="0040790E" w:rsidP="008D08AC">
      <w:pPr>
        <w:pStyle w:val="EEAFigurecaption"/>
      </w:pPr>
    </w:p>
    <w:p w14:paraId="1E4FF05E" w14:textId="77777777" w:rsidR="0040790E" w:rsidRDefault="0040790E" w:rsidP="008D08AC">
      <w:pPr>
        <w:pStyle w:val="EEAFigurecaption"/>
      </w:pPr>
    </w:p>
    <w:p w14:paraId="7BC51558" w14:textId="77777777" w:rsidR="0040790E" w:rsidRDefault="0040790E" w:rsidP="008D08AC">
      <w:pPr>
        <w:pStyle w:val="EEAFigurecaption"/>
      </w:pPr>
    </w:p>
    <w:p w14:paraId="52D0D0F2" w14:textId="77777777" w:rsidR="0040790E" w:rsidRDefault="0040790E" w:rsidP="008D08AC">
      <w:pPr>
        <w:pStyle w:val="EEAFigurecaption"/>
      </w:pPr>
    </w:p>
    <w:p w14:paraId="2FECB70C" w14:textId="77777777" w:rsidR="0040790E" w:rsidRDefault="0040790E" w:rsidP="008D08AC">
      <w:pPr>
        <w:pStyle w:val="EEAFigurecaption"/>
      </w:pPr>
    </w:p>
    <w:p w14:paraId="273706C0" w14:textId="77777777" w:rsidR="0040790E" w:rsidRDefault="0040790E" w:rsidP="008D08AC">
      <w:pPr>
        <w:pStyle w:val="EEAFigurecaption"/>
      </w:pPr>
    </w:p>
    <w:p w14:paraId="050AC0DB" w14:textId="77777777" w:rsidR="0040790E" w:rsidRDefault="0040790E" w:rsidP="008D08AC">
      <w:pPr>
        <w:pStyle w:val="EEAFigurecaption"/>
      </w:pPr>
    </w:p>
    <w:p w14:paraId="79AD95F6" w14:textId="5418C675" w:rsidR="009863B2" w:rsidRPr="007F25F1" w:rsidRDefault="009863B2" w:rsidP="008D08AC">
      <w:pPr>
        <w:pStyle w:val="EEAFigurecaption"/>
      </w:pPr>
      <w:r w:rsidRPr="007F25F1">
        <w:t xml:space="preserve">Figure </w:t>
      </w:r>
      <w:bookmarkEnd w:id="229"/>
      <w:r w:rsidR="009805A8">
        <w:rPr>
          <w:noProof/>
        </w:rPr>
        <w:t>A2</w:t>
      </w:r>
      <w:r w:rsidR="00803B58" w:rsidRPr="007F25F1">
        <w:rPr>
          <w:noProof/>
        </w:rPr>
        <w:t>.3</w:t>
      </w:r>
      <w:r w:rsidR="00BB6178" w:rsidRPr="007F25F1">
        <w:rPr>
          <w:noProof/>
        </w:rPr>
        <w:t> </w:t>
      </w:r>
      <w:r w:rsidRPr="007F25F1">
        <w:rPr>
          <w:noProof/>
        </w:rPr>
        <w:t>Population with access to large water supply zones</w:t>
      </w:r>
      <w:r w:rsidR="00E91D32" w:rsidRPr="007F25F1">
        <w:t>,</w:t>
      </w:r>
      <w:r w:rsidRPr="007F25F1">
        <w:t xml:space="preserve"> 2011</w:t>
      </w:r>
      <w:r w:rsidR="00E91D32" w:rsidRPr="007F25F1">
        <w:t>–</w:t>
      </w:r>
      <w:r w:rsidRPr="007F25F1">
        <w:t>2013</w:t>
      </w:r>
      <w:r w:rsidR="00BB6178" w:rsidRPr="007F25F1">
        <w:t>.</w:t>
      </w:r>
    </w:p>
    <w:p w14:paraId="135EF415" w14:textId="77777777" w:rsidR="009863B2" w:rsidRPr="007F25F1" w:rsidRDefault="00C23A7B" w:rsidP="003676DD">
      <w:r w:rsidRPr="007F25F1">
        <w:rPr>
          <w:noProof/>
          <w:lang w:eastAsia="en-GB"/>
        </w:rPr>
        <w:drawing>
          <wp:inline distT="0" distB="0" distL="0" distR="0" wp14:anchorId="5EF72E3D" wp14:editId="4BB5D531">
            <wp:extent cx="5727700" cy="4622476"/>
            <wp:effectExtent l="0" t="0" r="6350" b="698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7700" cy="4622476"/>
                    </a:xfrm>
                    <a:prstGeom prst="rect">
                      <a:avLst/>
                    </a:prstGeom>
                    <a:noFill/>
                    <a:ln>
                      <a:noFill/>
                    </a:ln>
                  </pic:spPr>
                </pic:pic>
              </a:graphicData>
            </a:graphic>
          </wp:inline>
        </w:drawing>
      </w:r>
    </w:p>
    <w:p w14:paraId="27CB2EB0" w14:textId="77777777" w:rsidR="00CB34E9" w:rsidRPr="007F25F1" w:rsidRDefault="009863B2" w:rsidP="00D33E68">
      <w:pPr>
        <w:pStyle w:val="EEAHeading4"/>
      </w:pPr>
      <w:bookmarkStart w:id="230" w:name="_Toc430074603"/>
      <w:bookmarkStart w:id="231" w:name="_Toc444503086"/>
      <w:bookmarkStart w:id="232" w:name="_Toc447723664"/>
      <w:r w:rsidRPr="007F25F1">
        <w:t>Drinking water quality</w:t>
      </w:r>
      <w:bookmarkEnd w:id="230"/>
      <w:bookmarkEnd w:id="231"/>
      <w:bookmarkEnd w:id="232"/>
    </w:p>
    <w:p w14:paraId="38CAD1F5" w14:textId="43370F74" w:rsidR="009863B2" w:rsidRPr="007F25F1" w:rsidRDefault="009863B2" w:rsidP="008D08AC">
      <w:pPr>
        <w:pStyle w:val="EEATextbody"/>
      </w:pPr>
      <w:r w:rsidRPr="007F25F1">
        <w:t>To assess drinking water quality in water supply zone</w:t>
      </w:r>
      <w:r w:rsidR="00983AAE" w:rsidRPr="007F25F1">
        <w:t>s</w:t>
      </w:r>
      <w:r w:rsidRPr="007F25F1">
        <w:t xml:space="preserve">, </w:t>
      </w:r>
      <w:r w:rsidR="00983AAE" w:rsidRPr="007F25F1">
        <w:t xml:space="preserve">Member States carried out </w:t>
      </w:r>
      <w:r w:rsidRPr="007F25F1">
        <w:t xml:space="preserve">a huge number of analyses in </w:t>
      </w:r>
      <w:r w:rsidR="00983AAE" w:rsidRPr="007F25F1">
        <w:t xml:space="preserve">the </w:t>
      </w:r>
      <w:r w:rsidRPr="007F25F1">
        <w:t>reporting period 2011</w:t>
      </w:r>
      <w:r w:rsidR="00CB34E9" w:rsidRPr="00964560">
        <w:rPr>
          <w:color w:val="auto"/>
        </w:rPr>
        <w:t>–2</w:t>
      </w:r>
      <w:r w:rsidRPr="007F25F1">
        <w:t>013: microbiological parameters (4.1</w:t>
      </w:r>
      <w:r w:rsidR="00983AAE" w:rsidRPr="007F25F1">
        <w:t> </w:t>
      </w:r>
      <w:r w:rsidRPr="007F25F1">
        <w:t>million analyses), chemical parameters (7.1</w:t>
      </w:r>
      <w:r w:rsidR="00983AAE" w:rsidRPr="007F25F1">
        <w:t> </w:t>
      </w:r>
      <w:r w:rsidRPr="007F25F1">
        <w:t>million analyses)</w:t>
      </w:r>
      <w:r w:rsidR="00983AAE" w:rsidRPr="007F25F1">
        <w:t xml:space="preserve"> and</w:t>
      </w:r>
      <w:r w:rsidRPr="007F25F1">
        <w:t xml:space="preserve"> indicator parameters (17.5</w:t>
      </w:r>
      <w:r w:rsidR="00983AAE" w:rsidRPr="007F25F1">
        <w:t> </w:t>
      </w:r>
      <w:r w:rsidRPr="007F25F1">
        <w:t>million analyses).</w:t>
      </w:r>
    </w:p>
    <w:p w14:paraId="57E56A6F" w14:textId="4D5F26B8" w:rsidR="009863B2" w:rsidRPr="007F25F1" w:rsidRDefault="009863B2" w:rsidP="008D08AC">
      <w:pPr>
        <w:pStyle w:val="EEATextbody"/>
      </w:pPr>
      <w:r w:rsidRPr="007F25F1">
        <w:t xml:space="preserve">For each parameter, information on compliance was available. Percentage of compliance reflects the ratio </w:t>
      </w:r>
      <w:r w:rsidR="002E67D5" w:rsidRPr="007F25F1">
        <w:t>between the</w:t>
      </w:r>
      <w:r w:rsidRPr="007F25F1">
        <w:t xml:space="preserve"> number of analyses and </w:t>
      </w:r>
      <w:r w:rsidR="00CF6B33" w:rsidRPr="007F25F1">
        <w:t xml:space="preserve">the </w:t>
      </w:r>
      <w:r w:rsidRPr="007F25F1">
        <w:t xml:space="preserve">number of exceedances. Compliance with the Directive means </w:t>
      </w:r>
      <w:r w:rsidR="00CF6B33" w:rsidRPr="007F25F1">
        <w:t xml:space="preserve">that </w:t>
      </w:r>
      <w:r w:rsidRPr="007F25F1">
        <w:t>more than 9</w:t>
      </w:r>
      <w:r w:rsidR="00CB34E9" w:rsidRPr="00964560">
        <w:rPr>
          <w:color w:val="auto"/>
        </w:rPr>
        <w:t xml:space="preserve">9 % </w:t>
      </w:r>
      <w:r w:rsidRPr="007F25F1">
        <w:t xml:space="preserve">of all analyses </w:t>
      </w:r>
      <w:r w:rsidR="00554DB9" w:rsidRPr="007F25F1">
        <w:t>meet</w:t>
      </w:r>
      <w:r w:rsidRPr="007F25F1">
        <w:t xml:space="preserve"> the given standard. Exceed</w:t>
      </w:r>
      <w:r w:rsidR="00CF6B33" w:rsidRPr="007F25F1">
        <w:t>ing</w:t>
      </w:r>
      <w:r w:rsidRPr="007F25F1">
        <w:t xml:space="preserve"> indicator parameters do</w:t>
      </w:r>
      <w:r w:rsidR="00CF6B33" w:rsidRPr="007F25F1">
        <w:t>es</w:t>
      </w:r>
      <w:r w:rsidRPr="007F25F1">
        <w:t xml:space="preserve"> not necessarily mean non-compliance </w:t>
      </w:r>
      <w:r w:rsidR="00CF6B33" w:rsidRPr="007F25F1">
        <w:t>with</w:t>
      </w:r>
      <w:r w:rsidRPr="007F25F1">
        <w:t xml:space="preserve"> the </w:t>
      </w:r>
      <w:r w:rsidR="00CF6B33" w:rsidRPr="007F25F1">
        <w:t>directive, for</w:t>
      </w:r>
      <w:r w:rsidRPr="007F25F1">
        <w:t xml:space="preserve"> the </w:t>
      </w:r>
      <w:r w:rsidR="00CF6B33" w:rsidRPr="007F25F1">
        <w:t xml:space="preserve">reasons </w:t>
      </w:r>
      <w:r w:rsidRPr="007F25F1">
        <w:t xml:space="preserve">mentioned </w:t>
      </w:r>
      <w:r w:rsidR="00CF6B33" w:rsidRPr="007F25F1">
        <w:t>in section </w:t>
      </w:r>
      <w:r w:rsidR="00921B88">
        <w:t>A 3.1</w:t>
      </w:r>
      <w:r w:rsidR="00CF6B33" w:rsidRPr="007F25F1">
        <w:t xml:space="preserve">, but only </w:t>
      </w:r>
      <w:r w:rsidRPr="007F25F1">
        <w:t>if there is no direct threat to human health.</w:t>
      </w:r>
    </w:p>
    <w:p w14:paraId="17311AA4" w14:textId="558266F8" w:rsidR="009863B2" w:rsidRPr="007F25F1" w:rsidRDefault="00386152" w:rsidP="008D08AC">
      <w:pPr>
        <w:pStyle w:val="EEATextbody"/>
      </w:pPr>
      <w:r w:rsidRPr="007F25F1">
        <w:t>Figure</w:t>
      </w:r>
      <w:r w:rsidR="00CF6B33" w:rsidRPr="007F25F1">
        <w:t> </w:t>
      </w:r>
      <w:r w:rsidR="009805A8">
        <w:rPr>
          <w:noProof/>
        </w:rPr>
        <w:t>A2</w:t>
      </w:r>
      <w:r w:rsidR="00BB6178" w:rsidRPr="007F25F1">
        <w:rPr>
          <w:noProof/>
        </w:rPr>
        <w:t>.</w:t>
      </w:r>
      <w:r w:rsidR="00CF6B33" w:rsidRPr="007F25F1">
        <w:rPr>
          <w:noProof/>
        </w:rPr>
        <w:t>4</w:t>
      </w:r>
      <w:r w:rsidR="009863B2" w:rsidRPr="007F25F1">
        <w:t xml:space="preserve"> shows the percentage of compliance for the parameter groups: microbiological, chemical and indicator parameters. The results show high compliance </w:t>
      </w:r>
      <w:r w:rsidR="004E48D8" w:rsidRPr="007F25F1">
        <w:t>rates for</w:t>
      </w:r>
      <w:r w:rsidR="009863B2" w:rsidRPr="007F25F1">
        <w:t xml:space="preserve"> microbiological and chemical parameters. Indicator parameters reach</w:t>
      </w:r>
      <w:r w:rsidR="00BA48A7">
        <w:t>ed</w:t>
      </w:r>
      <w:r w:rsidR="009863B2" w:rsidRPr="007F25F1">
        <w:t xml:space="preserve"> almost 9</w:t>
      </w:r>
      <w:r w:rsidR="00CB34E9" w:rsidRPr="00964560">
        <w:rPr>
          <w:color w:val="auto"/>
        </w:rPr>
        <w:t xml:space="preserve">9 % </w:t>
      </w:r>
      <w:r w:rsidR="009863B2" w:rsidRPr="007F25F1">
        <w:t>compliance in the reporting years 2011</w:t>
      </w:r>
      <w:r w:rsidR="00860FEA" w:rsidRPr="007F25F1">
        <w:t>–</w:t>
      </w:r>
      <w:r w:rsidR="009863B2" w:rsidRPr="007F25F1">
        <w:t>2013.</w:t>
      </w:r>
      <w:r w:rsidR="00A353A7" w:rsidRPr="007F25F1">
        <w:t xml:space="preserve"> The indicator parameters covered exclude colour, odour, taste and turbidity, which do not have numerical values.</w:t>
      </w:r>
    </w:p>
    <w:p w14:paraId="08954184" w14:textId="77777777" w:rsidR="0040790E" w:rsidRDefault="0040790E" w:rsidP="00BB6178">
      <w:pPr>
        <w:pStyle w:val="EEAFigurecaption"/>
      </w:pPr>
      <w:bookmarkStart w:id="233" w:name="_Ref429561749"/>
    </w:p>
    <w:p w14:paraId="60FF2205" w14:textId="77777777" w:rsidR="0040790E" w:rsidRDefault="0040790E" w:rsidP="00BB6178">
      <w:pPr>
        <w:pStyle w:val="EEAFigurecaption"/>
      </w:pPr>
    </w:p>
    <w:p w14:paraId="36C8F514" w14:textId="77777777" w:rsidR="0040790E" w:rsidRDefault="0040790E" w:rsidP="00BB6178">
      <w:pPr>
        <w:pStyle w:val="EEAFigurecaption"/>
      </w:pPr>
    </w:p>
    <w:p w14:paraId="51D7B1C9" w14:textId="06B52A97" w:rsidR="009863B2" w:rsidRPr="007F25F1" w:rsidRDefault="009863B2" w:rsidP="00BB6178">
      <w:pPr>
        <w:pStyle w:val="EEAFigurecaption"/>
      </w:pPr>
      <w:r w:rsidRPr="007F25F1">
        <w:t xml:space="preserve">Figure </w:t>
      </w:r>
      <w:r w:rsidR="009805A8">
        <w:rPr>
          <w:noProof/>
        </w:rPr>
        <w:t>A2</w:t>
      </w:r>
      <w:r w:rsidR="00BB6178" w:rsidRPr="007F25F1">
        <w:t>.</w:t>
      </w:r>
      <w:bookmarkStart w:id="234" w:name="_Ref429561740"/>
      <w:bookmarkEnd w:id="233"/>
      <w:r w:rsidR="00CF6B33" w:rsidRPr="007F25F1">
        <w:rPr>
          <w:noProof/>
        </w:rPr>
        <w:t>4</w:t>
      </w:r>
      <w:r w:rsidR="00BB6178" w:rsidRPr="007F25F1">
        <w:t> </w:t>
      </w:r>
      <w:r w:rsidRPr="007F25F1">
        <w:t xml:space="preserve">Percentage of compliance for microbiology, chemicals and indicator </w:t>
      </w:r>
      <w:r w:rsidRPr="007F25F1">
        <w:lastRenderedPageBreak/>
        <w:t xml:space="preserve">parameters </w:t>
      </w:r>
      <w:r w:rsidR="00E2562C" w:rsidRPr="007F25F1">
        <w:t xml:space="preserve">in </w:t>
      </w:r>
      <w:bookmarkEnd w:id="234"/>
      <w:r w:rsidR="00921B88">
        <w:t>the EU</w:t>
      </w:r>
      <w:r w:rsidRPr="007F25F1">
        <w:t>.</w:t>
      </w:r>
    </w:p>
    <w:p w14:paraId="5ACC4C4D" w14:textId="3EF0A69F" w:rsidR="009863B2" w:rsidRPr="007F25F1" w:rsidRDefault="00444CF3" w:rsidP="003676DD">
      <w:r w:rsidRPr="00444CF3">
        <w:rPr>
          <w:noProof/>
          <w:lang w:eastAsia="en-GB"/>
        </w:rPr>
        <w:drawing>
          <wp:inline distT="0" distB="0" distL="0" distR="0" wp14:anchorId="3134F9CE" wp14:editId="48199612">
            <wp:extent cx="4648200" cy="2784670"/>
            <wp:effectExtent l="0" t="0" r="0" b="0"/>
            <wp:docPr id="13417" name="Grafik 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56870" cy="2789864"/>
                    </a:xfrm>
                    <a:prstGeom prst="rect">
                      <a:avLst/>
                    </a:prstGeom>
                  </pic:spPr>
                </pic:pic>
              </a:graphicData>
            </a:graphic>
          </wp:inline>
        </w:drawing>
      </w:r>
    </w:p>
    <w:p w14:paraId="66966534" w14:textId="72CF0D6F" w:rsidR="00CB34E9" w:rsidRPr="007F25F1" w:rsidRDefault="00BB6178" w:rsidP="008D08AC">
      <w:pPr>
        <w:pStyle w:val="EEATextbody"/>
        <w:rPr>
          <w:rFonts w:eastAsia="Times New Roman"/>
          <w:lang w:eastAsia="da-DK"/>
        </w:rPr>
      </w:pPr>
      <w:r w:rsidRPr="007F25F1">
        <w:rPr>
          <w:rFonts w:eastAsia="Times New Roman"/>
          <w:lang w:eastAsia="da-DK"/>
        </w:rPr>
        <w:t>Figure</w:t>
      </w:r>
      <w:r w:rsidR="00D9303A" w:rsidRPr="007F25F1">
        <w:rPr>
          <w:rFonts w:eastAsia="Times New Roman"/>
          <w:lang w:eastAsia="da-DK"/>
        </w:rPr>
        <w:t> </w:t>
      </w:r>
      <w:r w:rsidR="009805A8">
        <w:rPr>
          <w:rFonts w:eastAsia="Times New Roman"/>
          <w:lang w:eastAsia="da-DK"/>
        </w:rPr>
        <w:t>A2</w:t>
      </w:r>
      <w:r w:rsidR="00D9303A" w:rsidRPr="007F25F1">
        <w:rPr>
          <w:rFonts w:eastAsia="Times New Roman"/>
          <w:lang w:eastAsia="da-DK"/>
        </w:rPr>
        <w:t>.5</w:t>
      </w:r>
      <w:r w:rsidR="009863B2" w:rsidRPr="007F25F1">
        <w:rPr>
          <w:rFonts w:eastAsia="Times New Roman"/>
          <w:lang w:eastAsia="da-DK"/>
        </w:rPr>
        <w:t xml:space="preserve"> shows information on compliance for the chemical parameters in </w:t>
      </w:r>
      <w:r w:rsidR="00921B88">
        <w:rPr>
          <w:rFonts w:eastAsia="Times New Roman"/>
          <w:lang w:eastAsia="da-DK"/>
        </w:rPr>
        <w:t>the EU</w:t>
      </w:r>
      <w:r w:rsidR="009863B2" w:rsidRPr="007F25F1">
        <w:rPr>
          <w:rFonts w:eastAsia="Times New Roman"/>
          <w:lang w:eastAsia="da-DK"/>
        </w:rPr>
        <w:t>.</w:t>
      </w:r>
    </w:p>
    <w:p w14:paraId="32B56A56" w14:textId="0C4347C0" w:rsidR="009863B2" w:rsidRPr="007F25F1" w:rsidRDefault="009863B2" w:rsidP="00BB6178">
      <w:pPr>
        <w:pStyle w:val="EEAFigurecaption"/>
      </w:pPr>
      <w:bookmarkStart w:id="235" w:name="_Ref439755056"/>
      <w:r w:rsidRPr="007F25F1">
        <w:t xml:space="preserve">Figure </w:t>
      </w:r>
      <w:r w:rsidR="009805A8">
        <w:rPr>
          <w:noProof/>
        </w:rPr>
        <w:t>A2</w:t>
      </w:r>
      <w:r w:rsidR="00BB6178" w:rsidRPr="007F25F1">
        <w:t>.</w:t>
      </w:r>
      <w:bookmarkEnd w:id="235"/>
      <w:r w:rsidR="007520CA" w:rsidRPr="007F25F1">
        <w:rPr>
          <w:noProof/>
        </w:rPr>
        <w:t>5</w:t>
      </w:r>
      <w:r w:rsidR="00BB6178" w:rsidRPr="007F25F1">
        <w:t> </w:t>
      </w:r>
      <w:r w:rsidRPr="007F25F1">
        <w:t xml:space="preserve">Compliance rates for the chemical parameters in </w:t>
      </w:r>
      <w:r w:rsidR="00921B88">
        <w:t>the EU</w:t>
      </w:r>
      <w:r w:rsidR="00D9303A" w:rsidRPr="007F25F1">
        <w:t>,</w:t>
      </w:r>
      <w:r w:rsidRPr="007F25F1">
        <w:t xml:space="preserve"> 2011</w:t>
      </w:r>
      <w:r w:rsidR="00CB34E9" w:rsidRPr="00964560">
        <w:t>–2</w:t>
      </w:r>
      <w:r w:rsidRPr="007F25F1">
        <w:t>013</w:t>
      </w:r>
      <w:r w:rsidR="005B423F" w:rsidRPr="007F25F1">
        <w:t>.</w:t>
      </w:r>
    </w:p>
    <w:p w14:paraId="74BD350A" w14:textId="491A7619" w:rsidR="009863B2" w:rsidRPr="007F25F1" w:rsidRDefault="00444CF3" w:rsidP="003676DD">
      <w:pPr>
        <w:overflowPunct w:val="0"/>
        <w:autoSpaceDE w:val="0"/>
        <w:autoSpaceDN w:val="0"/>
        <w:adjustRightInd w:val="0"/>
        <w:spacing w:after="240"/>
        <w:textAlignment w:val="baseline"/>
        <w:rPr>
          <w:rFonts w:eastAsia="Times New Roman"/>
          <w:lang w:eastAsia="da-DK"/>
        </w:rPr>
      </w:pPr>
      <w:r w:rsidRPr="00444CF3">
        <w:rPr>
          <w:noProof/>
          <w:lang w:eastAsia="en-GB"/>
        </w:rPr>
        <w:drawing>
          <wp:inline distT="0" distB="0" distL="0" distR="0" wp14:anchorId="17317A85" wp14:editId="0DAD9390">
            <wp:extent cx="5592671" cy="3895725"/>
            <wp:effectExtent l="0" t="0" r="8255" b="0"/>
            <wp:docPr id="13418" name="Grafik 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96353" cy="3898290"/>
                    </a:xfrm>
                    <a:prstGeom prst="rect">
                      <a:avLst/>
                    </a:prstGeom>
                  </pic:spPr>
                </pic:pic>
              </a:graphicData>
            </a:graphic>
          </wp:inline>
        </w:drawing>
      </w:r>
    </w:p>
    <w:p w14:paraId="19A8ABA2" w14:textId="5702BAB3" w:rsidR="00CB34E9" w:rsidRPr="007F25F1" w:rsidRDefault="00BA48A7" w:rsidP="008D08AC">
      <w:pPr>
        <w:pStyle w:val="EEATextbody"/>
      </w:pPr>
      <w:r>
        <w:t xml:space="preserve">At </w:t>
      </w:r>
      <w:r w:rsidRPr="007F25F1">
        <w:t>98.83 %</w:t>
      </w:r>
      <w:r>
        <w:t>, a</w:t>
      </w:r>
      <w:r w:rsidR="005D46A7" w:rsidRPr="007F25F1">
        <w:t xml:space="preserve">rsenic </w:t>
      </w:r>
      <w:r w:rsidR="009863B2" w:rsidRPr="007F25F1">
        <w:t>shows the lowest compliance rate.</w:t>
      </w:r>
      <w:r w:rsidR="00CB34E9" w:rsidRPr="007F25F1">
        <w:t xml:space="preserve"> </w:t>
      </w:r>
      <w:r w:rsidR="006A1CAB" w:rsidRPr="007F25F1">
        <w:t>This is</w:t>
      </w:r>
      <w:r w:rsidR="009863B2" w:rsidRPr="007F25F1">
        <w:t xml:space="preserve"> mainly caused by geological background concentration</w:t>
      </w:r>
      <w:r>
        <w:t>s</w:t>
      </w:r>
      <w:r w:rsidR="006A1CAB" w:rsidRPr="007F25F1">
        <w:t xml:space="preserve"> in the catchment areas</w:t>
      </w:r>
      <w:r w:rsidR="009863B2" w:rsidRPr="007F25F1">
        <w:t xml:space="preserve">. </w:t>
      </w:r>
    </w:p>
    <w:p w14:paraId="76CD2803" w14:textId="1EC1587F" w:rsidR="00CB34E9" w:rsidRPr="007F25F1" w:rsidRDefault="00386152" w:rsidP="008D08AC">
      <w:pPr>
        <w:pStyle w:val="EEATextbody"/>
      </w:pPr>
      <w:r w:rsidRPr="007F25F1">
        <w:lastRenderedPageBreak/>
        <w:t>Figure</w:t>
      </w:r>
      <w:r w:rsidR="007520CA" w:rsidRPr="007F25F1">
        <w:rPr>
          <w:noProof/>
        </w:rPr>
        <w:t> </w:t>
      </w:r>
      <w:r w:rsidR="009805A8">
        <w:rPr>
          <w:noProof/>
        </w:rPr>
        <w:t>A2</w:t>
      </w:r>
      <w:r w:rsidR="007520CA" w:rsidRPr="007F25F1">
        <w:rPr>
          <w:noProof/>
        </w:rPr>
        <w:t>.6</w:t>
      </w:r>
      <w:r w:rsidR="009863B2" w:rsidRPr="007F25F1">
        <w:t xml:space="preserve"> shows information on exceedances for indicator parameters. The figure just gives an overview of the exceedances</w:t>
      </w:r>
      <w:r w:rsidR="007520CA" w:rsidRPr="007F25F1">
        <w:t>.</w:t>
      </w:r>
      <w:r w:rsidR="009863B2" w:rsidRPr="007F25F1">
        <w:t xml:space="preserve"> </w:t>
      </w:r>
      <w:r w:rsidR="007520CA" w:rsidRPr="007F25F1">
        <w:t xml:space="preserve">It </w:t>
      </w:r>
      <w:r w:rsidR="009863B2" w:rsidRPr="007F25F1">
        <w:t xml:space="preserve">does not reflect non-compliance </w:t>
      </w:r>
      <w:r w:rsidR="007520CA" w:rsidRPr="007F25F1">
        <w:t>with</w:t>
      </w:r>
      <w:r w:rsidR="009863B2" w:rsidRPr="007F25F1">
        <w:t xml:space="preserve"> the directive, because a number of indicator parameters do not have a numeric</w:t>
      </w:r>
      <w:r w:rsidR="00A353A7" w:rsidRPr="007F25F1">
        <w:t>al</w:t>
      </w:r>
      <w:r w:rsidR="009863B2" w:rsidRPr="007F25F1">
        <w:t xml:space="preserve"> value, such as colour, taste, odour or turbidity.</w:t>
      </w:r>
    </w:p>
    <w:p w14:paraId="3784E3D7" w14:textId="239A7A52" w:rsidR="00CB34E9" w:rsidRPr="007F25F1" w:rsidRDefault="00A353A7" w:rsidP="008D08AC">
      <w:pPr>
        <w:pStyle w:val="EEATextbody"/>
        <w:rPr>
          <w:lang w:eastAsia="sl-SI"/>
        </w:rPr>
      </w:pPr>
      <w:r w:rsidRPr="007F25F1">
        <w:t>The</w:t>
      </w:r>
      <w:r w:rsidR="009863B2" w:rsidRPr="007F25F1">
        <w:t xml:space="preserve"> most frequent exceedances </w:t>
      </w:r>
      <w:r w:rsidRPr="007F25F1">
        <w:t>in the</w:t>
      </w:r>
      <w:r w:rsidR="009863B2" w:rsidRPr="007F25F1">
        <w:t xml:space="preserve"> indicator parameter group are </w:t>
      </w:r>
      <w:r w:rsidRPr="007F25F1">
        <w:t xml:space="preserve">for </w:t>
      </w:r>
      <w:r w:rsidR="009863B2" w:rsidRPr="007F25F1">
        <w:t xml:space="preserve">total organic carbon, </w:t>
      </w:r>
      <w:r w:rsidRPr="007F25F1">
        <w:t>iron</w:t>
      </w:r>
      <w:r w:rsidR="009863B2" w:rsidRPr="007F25F1">
        <w:t>, sulphate and manganese.</w:t>
      </w:r>
    </w:p>
    <w:p w14:paraId="0025868D" w14:textId="7A6CB016" w:rsidR="009863B2" w:rsidRPr="007F25F1" w:rsidRDefault="009863B2" w:rsidP="00BB6178">
      <w:pPr>
        <w:pStyle w:val="EEAFigurecaption"/>
      </w:pPr>
      <w:bookmarkStart w:id="236" w:name="_Ref429652988"/>
      <w:r w:rsidRPr="007F25F1">
        <w:t xml:space="preserve">Figure </w:t>
      </w:r>
      <w:r w:rsidR="009805A8">
        <w:rPr>
          <w:noProof/>
        </w:rPr>
        <w:t>A2</w:t>
      </w:r>
      <w:r w:rsidR="00BB6178" w:rsidRPr="007F25F1">
        <w:t>.</w:t>
      </w:r>
      <w:bookmarkEnd w:id="236"/>
      <w:r w:rsidR="007520CA" w:rsidRPr="007F25F1">
        <w:rPr>
          <w:noProof/>
        </w:rPr>
        <w:t>6</w:t>
      </w:r>
      <w:r w:rsidR="00BB6178" w:rsidRPr="007F25F1">
        <w:t> </w:t>
      </w:r>
      <w:r w:rsidRPr="007F25F1">
        <w:t xml:space="preserve">Compliance rates for the indicator parameters in </w:t>
      </w:r>
      <w:r w:rsidR="00921B88">
        <w:t>the EU</w:t>
      </w:r>
      <w:r w:rsidR="00A353A7" w:rsidRPr="007F25F1">
        <w:t>,</w:t>
      </w:r>
      <w:r w:rsidRPr="007F25F1">
        <w:t xml:space="preserve"> 2011</w:t>
      </w:r>
      <w:r w:rsidR="00CB34E9" w:rsidRPr="00964560">
        <w:t>–2</w:t>
      </w:r>
      <w:r w:rsidRPr="007F25F1">
        <w:t>013</w:t>
      </w:r>
      <w:r w:rsidR="00A353A7" w:rsidRPr="007F25F1">
        <w:t>,</w:t>
      </w:r>
      <w:r w:rsidRPr="007F25F1">
        <w:t xml:space="preserve"> exc</w:t>
      </w:r>
      <w:r w:rsidR="00A353A7" w:rsidRPr="007F25F1">
        <w:t>luding</w:t>
      </w:r>
      <w:r w:rsidRPr="007F25F1">
        <w:t xml:space="preserve"> colour, taste, odour and turbidity.</w:t>
      </w:r>
    </w:p>
    <w:p w14:paraId="3AA781BA" w14:textId="57E4C934" w:rsidR="009863B2" w:rsidRPr="007F25F1" w:rsidRDefault="00444CF3" w:rsidP="003676DD">
      <w:r w:rsidRPr="00444CF3">
        <w:rPr>
          <w:noProof/>
          <w:lang w:eastAsia="en-GB"/>
        </w:rPr>
        <w:drawing>
          <wp:inline distT="0" distB="0" distL="0" distR="0" wp14:anchorId="7F07B231" wp14:editId="68A343D4">
            <wp:extent cx="5727700" cy="4079905"/>
            <wp:effectExtent l="0" t="0" r="6350" b="0"/>
            <wp:docPr id="13419" name="Grafik 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27700" cy="4079905"/>
                    </a:xfrm>
                    <a:prstGeom prst="rect">
                      <a:avLst/>
                    </a:prstGeom>
                  </pic:spPr>
                </pic:pic>
              </a:graphicData>
            </a:graphic>
          </wp:inline>
        </w:drawing>
      </w:r>
    </w:p>
    <w:p w14:paraId="47288062" w14:textId="77777777" w:rsidR="009863B2" w:rsidRPr="007F25F1" w:rsidRDefault="009863B2" w:rsidP="003676DD"/>
    <w:p w14:paraId="46CD32B1" w14:textId="69FF6313" w:rsidR="00444CF3" w:rsidRDefault="00FB6019" w:rsidP="00FB6019">
      <w:pPr>
        <w:pStyle w:val="EEATextbody"/>
      </w:pPr>
      <w:r>
        <w:t xml:space="preserve">Box A2.1 reflects the importance of pesticides as a potential risk for drinking water quality. </w:t>
      </w:r>
    </w:p>
    <w:p w14:paraId="5A8FAEEC" w14:textId="1BEA6738" w:rsidR="00FB6019" w:rsidRDefault="00FB6019" w:rsidP="00FB6019">
      <w:pPr>
        <w:pStyle w:val="EEABoxcaption"/>
        <w:shd w:val="clear" w:color="auto" w:fill="9CC2CB" w:themeFill="background1" w:themeFillShade="D9"/>
      </w:pPr>
    </w:p>
    <w:p w14:paraId="4E5F75A1" w14:textId="0A869B40" w:rsidR="009863B2" w:rsidRPr="007F25F1" w:rsidRDefault="00FB6019" w:rsidP="00FB6019">
      <w:pPr>
        <w:pStyle w:val="EEABoxcaption"/>
        <w:shd w:val="clear" w:color="auto" w:fill="9CC2CB" w:themeFill="background1" w:themeFillShade="D9"/>
      </w:pPr>
      <w:r>
        <w:rPr>
          <w:noProof/>
          <w:lang w:eastAsia="en-GB"/>
        </w:rPr>
        <w:drawing>
          <wp:anchor distT="0" distB="0" distL="114300" distR="114300" simplePos="0" relativeHeight="251711488" behindDoc="0" locked="0" layoutInCell="0" allowOverlap="0" wp14:anchorId="39B29E09" wp14:editId="7F45FBCD">
            <wp:simplePos x="0" y="0"/>
            <wp:positionH relativeFrom="column">
              <wp:posOffset>2063750</wp:posOffset>
            </wp:positionH>
            <wp:positionV relativeFrom="paragraph">
              <wp:posOffset>69215</wp:posOffset>
            </wp:positionV>
            <wp:extent cx="3660140" cy="1419225"/>
            <wp:effectExtent l="0" t="0" r="0" b="9525"/>
            <wp:wrapSquare wrapText="bothSides"/>
            <wp:docPr id="13424" name="Grafik 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660140" cy="1419225"/>
                    </a:xfrm>
                    <a:prstGeom prst="rect">
                      <a:avLst/>
                    </a:prstGeom>
                    <a:noFill/>
                  </pic:spPr>
                </pic:pic>
              </a:graphicData>
            </a:graphic>
            <wp14:sizeRelH relativeFrom="margin">
              <wp14:pctWidth>0</wp14:pctWidth>
            </wp14:sizeRelH>
            <wp14:sizeRelV relativeFrom="margin">
              <wp14:pctHeight>0</wp14:pctHeight>
            </wp14:sizeRelV>
          </wp:anchor>
        </w:drawing>
      </w:r>
      <w:r w:rsidR="009863B2" w:rsidRPr="007F25F1">
        <w:t xml:space="preserve">Box </w:t>
      </w:r>
      <w:r w:rsidR="009805A8">
        <w:rPr>
          <w:noProof/>
        </w:rPr>
        <w:t>A2</w:t>
      </w:r>
      <w:r w:rsidR="00BB6178" w:rsidRPr="007F25F1">
        <w:t>.</w:t>
      </w:r>
      <w:r w:rsidR="00B60D9B" w:rsidRPr="007F25F1">
        <w:rPr>
          <w:noProof/>
        </w:rPr>
        <w:t>1</w:t>
      </w:r>
      <w:r w:rsidR="00BB6178" w:rsidRPr="007F25F1">
        <w:t> </w:t>
      </w:r>
      <w:r w:rsidR="009863B2" w:rsidRPr="007F25F1">
        <w:t>Pesticides in drinking water</w:t>
      </w:r>
    </w:p>
    <w:p w14:paraId="3F30831F" w14:textId="5690AEB5" w:rsidR="006F0F8F" w:rsidRPr="007F25F1" w:rsidRDefault="009863B2" w:rsidP="00FB6019">
      <w:pPr>
        <w:pStyle w:val="EEABoxtext"/>
        <w:shd w:val="clear" w:color="auto" w:fill="9CC2CB" w:themeFill="background1" w:themeFillShade="D9"/>
        <w:rPr>
          <w:lang w:eastAsia="da-DK"/>
        </w:rPr>
      </w:pPr>
      <w:r w:rsidRPr="007F25F1">
        <w:rPr>
          <w:lang w:eastAsia="da-DK"/>
        </w:rPr>
        <w:t>Pesticides</w:t>
      </w:r>
      <w:r w:rsidR="00914399">
        <w:rPr>
          <w:lang w:eastAsia="da-DK"/>
        </w:rPr>
        <w:t xml:space="preserve"> can be</w:t>
      </w:r>
      <w:r w:rsidRPr="007F25F1">
        <w:rPr>
          <w:lang w:eastAsia="da-DK"/>
        </w:rPr>
        <w:t xml:space="preserve"> </w:t>
      </w:r>
      <w:r w:rsidR="00CB34E9" w:rsidRPr="00964560">
        <w:rPr>
          <w:color w:val="auto"/>
          <w:lang w:eastAsia="da-DK"/>
        </w:rPr>
        <w:t>‘</w:t>
      </w:r>
      <w:r w:rsidRPr="007F25F1">
        <w:rPr>
          <w:lang w:eastAsia="da-DK"/>
        </w:rPr>
        <w:t>contaminants of concern</w:t>
      </w:r>
      <w:r w:rsidR="00EA2D8B" w:rsidRPr="00964560">
        <w:rPr>
          <w:color w:val="auto"/>
          <w:lang w:eastAsia="da-DK"/>
        </w:rPr>
        <w:t>’</w:t>
      </w:r>
      <w:r w:rsidRPr="007F25F1">
        <w:rPr>
          <w:lang w:eastAsia="da-DK"/>
        </w:rPr>
        <w:t xml:space="preserve"> </w:t>
      </w:r>
      <w:r w:rsidR="00A11919" w:rsidRPr="007F25F1">
        <w:rPr>
          <w:lang w:eastAsia="da-DK"/>
        </w:rPr>
        <w:t>for</w:t>
      </w:r>
      <w:r w:rsidRPr="007F25F1">
        <w:rPr>
          <w:lang w:eastAsia="da-DK"/>
        </w:rPr>
        <w:t xml:space="preserve"> aquifer recharge</w:t>
      </w:r>
      <w:r w:rsidR="00043F2B">
        <w:rPr>
          <w:lang w:eastAsia="da-DK"/>
        </w:rPr>
        <w:t xml:space="preserve">, and </w:t>
      </w:r>
      <w:r w:rsidRPr="007F25F1">
        <w:rPr>
          <w:lang w:eastAsia="da-DK"/>
        </w:rPr>
        <w:t xml:space="preserve">mainly </w:t>
      </w:r>
      <w:r w:rsidR="00A11919" w:rsidRPr="007F25F1">
        <w:rPr>
          <w:lang w:eastAsia="da-DK"/>
        </w:rPr>
        <w:t xml:space="preserve">reach aquifers </w:t>
      </w:r>
      <w:r w:rsidRPr="007F25F1">
        <w:rPr>
          <w:lang w:eastAsia="da-DK"/>
        </w:rPr>
        <w:t>from agricultural run</w:t>
      </w:r>
      <w:r w:rsidR="00106C72" w:rsidRPr="007F25F1">
        <w:rPr>
          <w:lang w:eastAsia="da-DK"/>
        </w:rPr>
        <w:t>-</w:t>
      </w:r>
      <w:r w:rsidRPr="007F25F1">
        <w:rPr>
          <w:lang w:eastAsia="da-DK"/>
        </w:rPr>
        <w:t>off.</w:t>
      </w:r>
      <w:r w:rsidR="00914399">
        <w:rPr>
          <w:lang w:eastAsia="da-DK"/>
        </w:rPr>
        <w:t xml:space="preserve"> </w:t>
      </w:r>
    </w:p>
    <w:p w14:paraId="32396A75" w14:textId="6AC00D23" w:rsidR="009863B2" w:rsidRPr="007F25F1" w:rsidRDefault="009863B2" w:rsidP="00FB6019">
      <w:pPr>
        <w:pStyle w:val="EEABoxtext"/>
        <w:shd w:val="clear" w:color="auto" w:fill="9CC2CB" w:themeFill="background1" w:themeFillShade="D9"/>
        <w:rPr>
          <w:lang w:eastAsia="da-DK"/>
        </w:rPr>
      </w:pPr>
      <w:r w:rsidRPr="007F25F1">
        <w:rPr>
          <w:lang w:eastAsia="da-DK"/>
        </w:rPr>
        <w:t>Much effort has been put into standard</w:t>
      </w:r>
      <w:r w:rsidR="00726880" w:rsidRPr="007F25F1">
        <w:rPr>
          <w:lang w:eastAsia="da-DK"/>
        </w:rPr>
        <w:t>s</w:t>
      </w:r>
      <w:r w:rsidRPr="007F25F1">
        <w:rPr>
          <w:lang w:eastAsia="da-DK"/>
        </w:rPr>
        <w:t xml:space="preserve"> </w:t>
      </w:r>
      <w:r w:rsidR="00726880" w:rsidRPr="007F25F1">
        <w:rPr>
          <w:lang w:eastAsia="da-DK"/>
        </w:rPr>
        <w:t>for</w:t>
      </w:r>
      <w:r w:rsidRPr="007F25F1">
        <w:rPr>
          <w:lang w:eastAsia="da-DK"/>
        </w:rPr>
        <w:t xml:space="preserve"> pesticide</w:t>
      </w:r>
      <w:r w:rsidR="00726880" w:rsidRPr="007F25F1">
        <w:rPr>
          <w:lang w:eastAsia="da-DK"/>
        </w:rPr>
        <w:t xml:space="preserve"> levels</w:t>
      </w:r>
      <w:r w:rsidRPr="007F25F1">
        <w:rPr>
          <w:lang w:eastAsia="da-DK"/>
        </w:rPr>
        <w:t xml:space="preserve"> in drinking</w:t>
      </w:r>
      <w:r w:rsidR="00726880" w:rsidRPr="007F25F1">
        <w:rPr>
          <w:lang w:eastAsia="da-DK"/>
        </w:rPr>
        <w:t xml:space="preserve"> </w:t>
      </w:r>
      <w:r w:rsidRPr="007F25F1">
        <w:rPr>
          <w:lang w:eastAsia="da-DK"/>
        </w:rPr>
        <w:t xml:space="preserve">water. </w:t>
      </w:r>
      <w:r w:rsidR="00726880" w:rsidRPr="007F25F1">
        <w:rPr>
          <w:lang w:eastAsia="da-DK"/>
        </w:rPr>
        <w:t>The</w:t>
      </w:r>
      <w:r w:rsidR="00507985">
        <w:rPr>
          <w:lang w:eastAsia="da-DK"/>
        </w:rPr>
        <w:t xml:space="preserve"> standards</w:t>
      </w:r>
      <w:r w:rsidR="00726880" w:rsidRPr="007F25F1">
        <w:rPr>
          <w:lang w:eastAsia="da-DK"/>
        </w:rPr>
        <w:t xml:space="preserve"> use</w:t>
      </w:r>
      <w:r w:rsidRPr="007F25F1">
        <w:rPr>
          <w:lang w:eastAsia="da-DK"/>
        </w:rPr>
        <w:t xml:space="preserve"> an indicator approach and do not really reflect acceptable concentrations </w:t>
      </w:r>
      <w:r w:rsidR="00726880" w:rsidRPr="007F25F1">
        <w:rPr>
          <w:lang w:eastAsia="da-DK"/>
        </w:rPr>
        <w:t>for</w:t>
      </w:r>
      <w:r w:rsidRPr="007F25F1">
        <w:rPr>
          <w:lang w:eastAsia="da-DK"/>
        </w:rPr>
        <w:t xml:space="preserve"> health. </w:t>
      </w:r>
      <w:r w:rsidR="005B5561" w:rsidRPr="007F25F1">
        <w:rPr>
          <w:lang w:eastAsia="da-DK"/>
        </w:rPr>
        <w:t>The DWD sets</w:t>
      </w:r>
      <w:r w:rsidRPr="007F25F1">
        <w:rPr>
          <w:lang w:eastAsia="da-DK"/>
        </w:rPr>
        <w:t xml:space="preserve"> a concentration limit of 0.1</w:t>
      </w:r>
      <w:r w:rsidR="005B5561" w:rsidRPr="007F25F1">
        <w:rPr>
          <w:lang w:eastAsia="da-DK"/>
        </w:rPr>
        <w:t> </w:t>
      </w:r>
      <w:r w:rsidRPr="007F25F1">
        <w:rPr>
          <w:lang w:eastAsia="da-DK"/>
        </w:rPr>
        <w:t>μg/l for individual pesticides, and the sum of the pesticides must not exceed 0.5</w:t>
      </w:r>
      <w:r w:rsidR="00482A8A" w:rsidRPr="007F25F1">
        <w:rPr>
          <w:lang w:eastAsia="da-DK"/>
        </w:rPr>
        <w:t> </w:t>
      </w:r>
      <w:r w:rsidRPr="007F25F1">
        <w:rPr>
          <w:lang w:eastAsia="da-DK"/>
        </w:rPr>
        <w:t>μg/l. Because pesticides are present on a regular bas</w:t>
      </w:r>
      <w:r w:rsidR="0085701F" w:rsidRPr="007F25F1">
        <w:rPr>
          <w:lang w:eastAsia="da-DK"/>
        </w:rPr>
        <w:t>is</w:t>
      </w:r>
      <w:r w:rsidRPr="007F25F1">
        <w:rPr>
          <w:lang w:eastAsia="da-DK"/>
        </w:rPr>
        <w:t xml:space="preserve"> and in low concentrations, exposure to these </w:t>
      </w:r>
      <w:r w:rsidRPr="007F25F1">
        <w:rPr>
          <w:lang w:eastAsia="da-DK"/>
        </w:rPr>
        <w:lastRenderedPageBreak/>
        <w:t>chemicals is generally chronic. The health risk is difficult to assess, because data on acceptable doses for chronic exposure are scarce and the low concentrations involved are difficult to monitor.</w:t>
      </w:r>
    </w:p>
    <w:p w14:paraId="5FB5D954" w14:textId="6CCB8B97" w:rsidR="009863B2" w:rsidRPr="007F25F1" w:rsidRDefault="009863B2" w:rsidP="00FB6019">
      <w:pPr>
        <w:pStyle w:val="EEABoxtext"/>
        <w:shd w:val="clear" w:color="auto" w:fill="9CC2CB" w:themeFill="background1" w:themeFillShade="D9"/>
        <w:rPr>
          <w:lang w:eastAsia="da-DK"/>
        </w:rPr>
      </w:pPr>
      <w:r w:rsidRPr="007F25F1">
        <w:rPr>
          <w:lang w:eastAsia="da-DK"/>
        </w:rPr>
        <w:t xml:space="preserve">Member States monitor a huge number of national specific pesticides and metabolites in drinking water. However, </w:t>
      </w:r>
      <w:r w:rsidR="004E231B" w:rsidRPr="007F25F1">
        <w:rPr>
          <w:lang w:eastAsia="da-DK"/>
        </w:rPr>
        <w:t xml:space="preserve">the </w:t>
      </w:r>
      <w:r w:rsidR="0035366C" w:rsidRPr="007F25F1">
        <w:rPr>
          <w:lang w:eastAsia="da-DK"/>
        </w:rPr>
        <w:t xml:space="preserve">EC and Member States agreed </w:t>
      </w:r>
      <w:r w:rsidRPr="007F25F1">
        <w:rPr>
          <w:lang w:eastAsia="da-DK"/>
        </w:rPr>
        <w:t xml:space="preserve">a short list of 13 pesticides </w:t>
      </w:r>
      <w:r w:rsidR="0035366C" w:rsidRPr="007F25F1">
        <w:rPr>
          <w:lang w:eastAsia="da-DK"/>
        </w:rPr>
        <w:t xml:space="preserve">for </w:t>
      </w:r>
      <w:r w:rsidRPr="007F25F1">
        <w:rPr>
          <w:lang w:eastAsia="da-DK"/>
        </w:rPr>
        <w:t xml:space="preserve">which </w:t>
      </w:r>
      <w:r w:rsidR="0035366C" w:rsidRPr="007F25F1">
        <w:rPr>
          <w:lang w:eastAsia="da-DK"/>
        </w:rPr>
        <w:t>the Member States</w:t>
      </w:r>
      <w:r w:rsidRPr="007F25F1">
        <w:rPr>
          <w:lang w:eastAsia="da-DK"/>
        </w:rPr>
        <w:t xml:space="preserve"> report</w:t>
      </w:r>
      <w:r w:rsidR="0035366C" w:rsidRPr="007F25F1">
        <w:rPr>
          <w:lang w:eastAsia="da-DK"/>
        </w:rPr>
        <w:t>ed</w:t>
      </w:r>
      <w:r w:rsidRPr="007F25F1">
        <w:rPr>
          <w:lang w:eastAsia="da-DK"/>
        </w:rPr>
        <w:t xml:space="preserve"> monitoring frequency and non-</w:t>
      </w:r>
      <w:r w:rsidR="0035366C" w:rsidRPr="007F25F1">
        <w:rPr>
          <w:lang w:eastAsia="da-DK"/>
        </w:rPr>
        <w:t>c</w:t>
      </w:r>
      <w:r w:rsidRPr="007F25F1">
        <w:rPr>
          <w:lang w:eastAsia="da-DK"/>
        </w:rPr>
        <w:t>ompliance in 2011</w:t>
      </w:r>
      <w:r w:rsidR="00CB34E9" w:rsidRPr="00964560">
        <w:rPr>
          <w:color w:val="auto"/>
          <w:lang w:eastAsia="da-DK"/>
        </w:rPr>
        <w:t>–2</w:t>
      </w:r>
      <w:r w:rsidRPr="007F25F1">
        <w:rPr>
          <w:lang w:eastAsia="da-DK"/>
        </w:rPr>
        <w:t xml:space="preserve">013. </w:t>
      </w:r>
      <w:r w:rsidR="0035366C" w:rsidRPr="007F25F1">
        <w:rPr>
          <w:lang w:eastAsia="da-DK"/>
        </w:rPr>
        <w:t xml:space="preserve">The </w:t>
      </w:r>
      <w:r w:rsidRPr="007F25F1">
        <w:rPr>
          <w:lang w:eastAsia="da-DK"/>
        </w:rPr>
        <w:t xml:space="preserve">short list is a harmonised approach and </w:t>
      </w:r>
      <w:r w:rsidR="0035366C" w:rsidRPr="007F25F1">
        <w:rPr>
          <w:lang w:eastAsia="da-DK"/>
        </w:rPr>
        <w:t xml:space="preserve">makes reporting </w:t>
      </w:r>
      <w:r w:rsidRPr="007F25F1">
        <w:rPr>
          <w:lang w:eastAsia="da-DK"/>
        </w:rPr>
        <w:t xml:space="preserve">comparable, </w:t>
      </w:r>
      <w:r w:rsidR="00F77AA6" w:rsidRPr="007F25F1">
        <w:rPr>
          <w:lang w:eastAsia="da-DK"/>
        </w:rPr>
        <w:t>but does</w:t>
      </w:r>
      <w:r w:rsidRPr="007F25F1">
        <w:rPr>
          <w:lang w:eastAsia="da-DK"/>
        </w:rPr>
        <w:t xml:space="preserve"> not </w:t>
      </w:r>
      <w:r w:rsidR="00F77AA6" w:rsidRPr="007F25F1">
        <w:rPr>
          <w:lang w:eastAsia="da-DK"/>
        </w:rPr>
        <w:t xml:space="preserve">show </w:t>
      </w:r>
      <w:r w:rsidRPr="007F25F1">
        <w:rPr>
          <w:lang w:eastAsia="da-DK"/>
        </w:rPr>
        <w:t>the full picture of all pesticides and all relevant metabolites in a country.</w:t>
      </w:r>
    </w:p>
    <w:p w14:paraId="5E5F48A6" w14:textId="570F380E" w:rsidR="00CB34E9" w:rsidRDefault="00FB6019" w:rsidP="00FB6019">
      <w:pPr>
        <w:pStyle w:val="EEABoxtext"/>
        <w:shd w:val="clear" w:color="auto" w:fill="9CC2CB" w:themeFill="background1" w:themeFillShade="D9"/>
        <w:rPr>
          <w:lang w:eastAsia="da-DK"/>
        </w:rPr>
      </w:pPr>
      <w:r w:rsidRPr="00444CF3">
        <w:rPr>
          <w:noProof/>
          <w:lang w:eastAsia="en-GB"/>
        </w:rPr>
        <w:drawing>
          <wp:anchor distT="0" distB="0" distL="114300" distR="114300" simplePos="0" relativeHeight="251712512" behindDoc="1" locked="0" layoutInCell="1" allowOverlap="1" wp14:anchorId="2D0B5246" wp14:editId="2324EC73">
            <wp:simplePos x="0" y="0"/>
            <wp:positionH relativeFrom="column">
              <wp:posOffset>-28575</wp:posOffset>
            </wp:positionH>
            <wp:positionV relativeFrom="paragraph">
              <wp:posOffset>407035</wp:posOffset>
            </wp:positionV>
            <wp:extent cx="2998470" cy="1925955"/>
            <wp:effectExtent l="0" t="0" r="0" b="0"/>
            <wp:wrapTight wrapText="bothSides">
              <wp:wrapPolygon edited="0">
                <wp:start x="0" y="0"/>
                <wp:lineTo x="0" y="21365"/>
                <wp:lineTo x="21408" y="21365"/>
                <wp:lineTo x="21408" y="0"/>
                <wp:lineTo x="0" y="0"/>
              </wp:wrapPolygon>
            </wp:wrapTight>
            <wp:docPr id="13420" name="Grafik 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98470" cy="1925955"/>
                    </a:xfrm>
                    <a:prstGeom prst="rect">
                      <a:avLst/>
                    </a:prstGeom>
                  </pic:spPr>
                </pic:pic>
              </a:graphicData>
            </a:graphic>
            <wp14:sizeRelH relativeFrom="margin">
              <wp14:pctWidth>0</wp14:pctWidth>
            </wp14:sizeRelH>
            <wp14:sizeRelV relativeFrom="margin">
              <wp14:pctHeight>0</wp14:pctHeight>
            </wp14:sizeRelV>
          </wp:anchor>
        </w:drawing>
      </w:r>
      <w:r w:rsidR="009863B2" w:rsidRPr="007F25F1">
        <w:rPr>
          <w:lang w:eastAsia="da-DK"/>
        </w:rPr>
        <w:t>The following figure shows the percentage of large water supply zones</w:t>
      </w:r>
      <w:r w:rsidR="00F77AA6" w:rsidRPr="007F25F1">
        <w:rPr>
          <w:lang w:eastAsia="da-DK"/>
        </w:rPr>
        <w:t xml:space="preserve"> in </w:t>
      </w:r>
      <w:r w:rsidR="00043F2B">
        <w:rPr>
          <w:lang w:eastAsia="da-DK"/>
        </w:rPr>
        <w:t>the EU, where monitoring of</w:t>
      </w:r>
      <w:r w:rsidR="00DE417E">
        <w:rPr>
          <w:lang w:eastAsia="da-DK"/>
        </w:rPr>
        <w:t xml:space="preserve"> the listed</w:t>
      </w:r>
      <w:r w:rsidR="00043F2B">
        <w:rPr>
          <w:lang w:eastAsia="da-DK"/>
        </w:rPr>
        <w:t xml:space="preserve"> pe</w:t>
      </w:r>
      <w:r w:rsidR="00DE417E">
        <w:rPr>
          <w:lang w:eastAsia="da-DK"/>
        </w:rPr>
        <w:t xml:space="preserve">sticides have been carried out </w:t>
      </w:r>
      <w:r w:rsidR="009863B2" w:rsidRPr="007F25F1">
        <w:rPr>
          <w:lang w:eastAsia="da-DK"/>
        </w:rPr>
        <w:t>in the reporting period 2011</w:t>
      </w:r>
      <w:r w:rsidR="00CB34E9" w:rsidRPr="00964560">
        <w:rPr>
          <w:color w:val="auto"/>
          <w:lang w:eastAsia="da-DK"/>
        </w:rPr>
        <w:t>–2</w:t>
      </w:r>
      <w:r w:rsidR="009863B2" w:rsidRPr="007F25F1">
        <w:rPr>
          <w:lang w:eastAsia="da-DK"/>
        </w:rPr>
        <w:t>013.</w:t>
      </w:r>
    </w:p>
    <w:p w14:paraId="08732526" w14:textId="77777777" w:rsidR="00FB6019" w:rsidRDefault="00FB6019" w:rsidP="00FB6019">
      <w:pPr>
        <w:pStyle w:val="EEABoxtext"/>
        <w:shd w:val="clear" w:color="auto" w:fill="9CC2CB" w:themeFill="background1" w:themeFillShade="D9"/>
        <w:rPr>
          <w:lang w:eastAsia="da-DK"/>
        </w:rPr>
      </w:pPr>
    </w:p>
    <w:p w14:paraId="4464EA36" w14:textId="77777777" w:rsidR="00FB6019" w:rsidRDefault="00FB6019" w:rsidP="00FB6019">
      <w:pPr>
        <w:pStyle w:val="EEABoxtext"/>
        <w:shd w:val="clear" w:color="auto" w:fill="9CC2CB" w:themeFill="background1" w:themeFillShade="D9"/>
        <w:rPr>
          <w:lang w:eastAsia="da-DK"/>
        </w:rPr>
      </w:pPr>
    </w:p>
    <w:p w14:paraId="6E79F76D" w14:textId="77777777" w:rsidR="00FB6019" w:rsidRDefault="00FB6019" w:rsidP="00FB6019">
      <w:pPr>
        <w:pStyle w:val="EEABoxtext"/>
        <w:shd w:val="clear" w:color="auto" w:fill="9CC2CB" w:themeFill="background1" w:themeFillShade="D9"/>
        <w:rPr>
          <w:lang w:eastAsia="da-DK"/>
        </w:rPr>
      </w:pPr>
    </w:p>
    <w:p w14:paraId="5815FA52" w14:textId="77777777" w:rsidR="00FB6019" w:rsidRDefault="00FB6019" w:rsidP="00FB6019">
      <w:pPr>
        <w:pStyle w:val="EEABoxtext"/>
        <w:shd w:val="clear" w:color="auto" w:fill="9CC2CB" w:themeFill="background1" w:themeFillShade="D9"/>
        <w:rPr>
          <w:lang w:eastAsia="da-DK"/>
        </w:rPr>
      </w:pPr>
    </w:p>
    <w:p w14:paraId="5E310104" w14:textId="77777777" w:rsidR="00FB6019" w:rsidRDefault="00FB6019" w:rsidP="00FB6019">
      <w:pPr>
        <w:pStyle w:val="EEABoxtext"/>
        <w:shd w:val="clear" w:color="auto" w:fill="9CC2CB" w:themeFill="background1" w:themeFillShade="D9"/>
        <w:rPr>
          <w:lang w:eastAsia="da-DK"/>
        </w:rPr>
      </w:pPr>
    </w:p>
    <w:p w14:paraId="1900DF81" w14:textId="77777777" w:rsidR="00FB6019" w:rsidRDefault="00FB6019" w:rsidP="00FB6019">
      <w:pPr>
        <w:pStyle w:val="EEABoxtext"/>
        <w:shd w:val="clear" w:color="auto" w:fill="9CC2CB" w:themeFill="background1" w:themeFillShade="D9"/>
        <w:rPr>
          <w:lang w:eastAsia="da-DK"/>
        </w:rPr>
      </w:pPr>
    </w:p>
    <w:p w14:paraId="518B24AA" w14:textId="77777777" w:rsidR="00FB6019" w:rsidRDefault="00FB6019" w:rsidP="00FB6019">
      <w:pPr>
        <w:pStyle w:val="EEABoxtext"/>
        <w:shd w:val="clear" w:color="auto" w:fill="9CC2CB" w:themeFill="background1" w:themeFillShade="D9"/>
        <w:rPr>
          <w:lang w:eastAsia="da-DK"/>
        </w:rPr>
      </w:pPr>
    </w:p>
    <w:p w14:paraId="620A6E90" w14:textId="77777777" w:rsidR="00FB6019" w:rsidRDefault="00FB6019" w:rsidP="00FB6019">
      <w:pPr>
        <w:pStyle w:val="EEABoxtext"/>
        <w:shd w:val="clear" w:color="auto" w:fill="9CC2CB" w:themeFill="background1" w:themeFillShade="D9"/>
        <w:rPr>
          <w:lang w:eastAsia="da-DK"/>
        </w:rPr>
      </w:pPr>
    </w:p>
    <w:p w14:paraId="3ED56383" w14:textId="5D63C1D0" w:rsidR="00CB34E9" w:rsidRPr="007F25F1" w:rsidRDefault="004A2C5E" w:rsidP="00FB6019">
      <w:pPr>
        <w:pStyle w:val="EEABoxtext"/>
        <w:shd w:val="clear" w:color="auto" w:fill="9CC2CB" w:themeFill="background1" w:themeFillShade="D9"/>
        <w:rPr>
          <w:lang w:eastAsia="da-DK"/>
        </w:rPr>
      </w:pPr>
      <w:r w:rsidRPr="007F25F1">
        <w:rPr>
          <w:lang w:eastAsia="da-DK"/>
        </w:rPr>
        <w:t>Admitting that</w:t>
      </w:r>
      <w:r w:rsidR="009863B2" w:rsidRPr="007F25F1">
        <w:rPr>
          <w:lang w:eastAsia="da-DK"/>
        </w:rPr>
        <w:t xml:space="preserve"> monitoring</w:t>
      </w:r>
      <w:r w:rsidRPr="007F25F1">
        <w:rPr>
          <w:lang w:eastAsia="da-DK"/>
        </w:rPr>
        <w:t xml:space="preserve"> is low</w:t>
      </w:r>
      <w:r w:rsidR="009863B2" w:rsidRPr="007F25F1">
        <w:rPr>
          <w:lang w:eastAsia="da-DK"/>
        </w:rPr>
        <w:t xml:space="preserve">, compliance rates are consistently high. </w:t>
      </w:r>
      <w:r w:rsidRPr="007F25F1">
        <w:rPr>
          <w:lang w:eastAsia="da-DK"/>
        </w:rPr>
        <w:t>The</w:t>
      </w:r>
      <w:r w:rsidR="009863B2" w:rsidRPr="007F25F1">
        <w:rPr>
          <w:lang w:eastAsia="da-DK"/>
        </w:rPr>
        <w:t xml:space="preserve"> compliance rate </w:t>
      </w:r>
      <w:r w:rsidRPr="007F25F1">
        <w:rPr>
          <w:lang w:eastAsia="da-DK"/>
        </w:rPr>
        <w:t>is</w:t>
      </w:r>
      <w:r w:rsidR="009863B2" w:rsidRPr="007F25F1">
        <w:rPr>
          <w:lang w:eastAsia="da-DK"/>
        </w:rPr>
        <w:t xml:space="preserve"> more than 99.9</w:t>
      </w:r>
      <w:r w:rsidRPr="007F25F1">
        <w:rPr>
          <w:lang w:eastAsia="da-DK"/>
        </w:rPr>
        <w:t> </w:t>
      </w:r>
      <w:r w:rsidR="009863B2" w:rsidRPr="007F25F1">
        <w:rPr>
          <w:lang w:eastAsia="da-DK"/>
        </w:rPr>
        <w:t>%</w:t>
      </w:r>
      <w:r w:rsidRPr="007F25F1">
        <w:rPr>
          <w:lang w:eastAsia="da-DK"/>
        </w:rPr>
        <w:t xml:space="preserve"> for pesticides in total</w:t>
      </w:r>
      <w:r w:rsidR="009863B2" w:rsidRPr="007F25F1">
        <w:rPr>
          <w:lang w:eastAsia="da-DK"/>
        </w:rPr>
        <w:t xml:space="preserve">, </w:t>
      </w:r>
      <w:r w:rsidRPr="007F25F1">
        <w:rPr>
          <w:lang w:eastAsia="da-DK"/>
        </w:rPr>
        <w:t xml:space="preserve">but 99.6 % for </w:t>
      </w:r>
      <w:r w:rsidR="009863B2" w:rsidRPr="007F25F1">
        <w:rPr>
          <w:lang w:eastAsia="da-DK"/>
        </w:rPr>
        <w:t>individual pesticides</w:t>
      </w:r>
      <w:r w:rsidR="00AD2753" w:rsidRPr="00964560">
        <w:rPr>
          <w:color w:val="auto"/>
          <w:lang w:eastAsia="da-DK"/>
        </w:rPr>
        <w:t xml:space="preserve"> </w:t>
      </w:r>
      <w:r w:rsidR="00AD2753" w:rsidRPr="007F25F1">
        <w:rPr>
          <w:lang w:eastAsia="da-DK"/>
        </w:rPr>
        <w:t>(see Figure </w:t>
      </w:r>
      <w:r w:rsidR="009805A8">
        <w:rPr>
          <w:lang w:eastAsia="da-DK"/>
        </w:rPr>
        <w:t>A2</w:t>
      </w:r>
      <w:r w:rsidR="00AD2753" w:rsidRPr="007F25F1">
        <w:rPr>
          <w:lang w:eastAsia="da-DK"/>
        </w:rPr>
        <w:t>.5)</w:t>
      </w:r>
      <w:r w:rsidRPr="007F25F1">
        <w:rPr>
          <w:lang w:eastAsia="da-DK"/>
        </w:rPr>
        <w:t>.</w:t>
      </w:r>
      <w:r w:rsidR="009863B2" w:rsidRPr="007F25F1">
        <w:rPr>
          <w:lang w:eastAsia="da-DK"/>
        </w:rPr>
        <w:t xml:space="preserve"> </w:t>
      </w:r>
      <w:r w:rsidRPr="007F25F1">
        <w:rPr>
          <w:lang w:eastAsia="da-DK"/>
        </w:rPr>
        <w:t xml:space="preserve">These </w:t>
      </w:r>
      <w:r w:rsidR="009863B2" w:rsidRPr="007F25F1">
        <w:rPr>
          <w:lang w:eastAsia="da-DK"/>
        </w:rPr>
        <w:t>include the region</w:t>
      </w:r>
      <w:r w:rsidRPr="007F25F1">
        <w:rPr>
          <w:lang w:eastAsia="da-DK"/>
        </w:rPr>
        <w:t>-</w:t>
      </w:r>
      <w:r w:rsidR="009863B2" w:rsidRPr="007F25F1">
        <w:rPr>
          <w:lang w:eastAsia="da-DK"/>
        </w:rPr>
        <w:t xml:space="preserve">specific substances and all relevant metabolites. </w:t>
      </w:r>
    </w:p>
    <w:p w14:paraId="1B57774D" w14:textId="15573DDD" w:rsidR="009863B2" w:rsidRPr="007F25F1" w:rsidRDefault="000C31C1" w:rsidP="00FB6019">
      <w:pPr>
        <w:pStyle w:val="EEABoxtext"/>
        <w:shd w:val="clear" w:color="auto" w:fill="9CC2CB" w:themeFill="background1" w:themeFillShade="D9"/>
        <w:rPr>
          <w:lang w:eastAsia="da-DK"/>
        </w:rPr>
      </w:pPr>
      <w:r w:rsidRPr="007F25F1">
        <w:rPr>
          <w:lang w:eastAsia="da-DK"/>
        </w:rPr>
        <w:t xml:space="preserve">Protecting </w:t>
      </w:r>
      <w:r w:rsidR="009863B2" w:rsidRPr="007F25F1">
        <w:rPr>
          <w:lang w:eastAsia="da-DK"/>
        </w:rPr>
        <w:t xml:space="preserve">raw water is particularly important. Critical groundwater bodies need special </w:t>
      </w:r>
      <w:r w:rsidR="00D92FF3" w:rsidRPr="007F25F1">
        <w:rPr>
          <w:lang w:eastAsia="da-DK"/>
        </w:rPr>
        <w:t>attention from</w:t>
      </w:r>
      <w:r w:rsidR="009863B2" w:rsidRPr="007F25F1">
        <w:rPr>
          <w:lang w:eastAsia="da-DK"/>
        </w:rPr>
        <w:t xml:space="preserve"> specific measures for drinking water. </w:t>
      </w:r>
      <w:r w:rsidR="006C1868" w:rsidRPr="007F25F1">
        <w:rPr>
          <w:lang w:eastAsia="da-DK"/>
        </w:rPr>
        <w:t xml:space="preserve">That </w:t>
      </w:r>
      <w:r w:rsidR="009863B2" w:rsidRPr="007F25F1">
        <w:rPr>
          <w:lang w:eastAsia="da-DK"/>
        </w:rPr>
        <w:t>cannot be the task of the water suppliers</w:t>
      </w:r>
      <w:r w:rsidR="00BE603B">
        <w:rPr>
          <w:lang w:eastAsia="da-DK"/>
        </w:rPr>
        <w:t xml:space="preserve"> alone</w:t>
      </w:r>
      <w:r w:rsidR="009863B2" w:rsidRPr="007F25F1">
        <w:rPr>
          <w:lang w:eastAsia="da-DK"/>
        </w:rPr>
        <w:t>. Rather, various stakeholders need</w:t>
      </w:r>
      <w:r w:rsidR="006C1868" w:rsidRPr="007F25F1">
        <w:rPr>
          <w:lang w:eastAsia="da-DK"/>
        </w:rPr>
        <w:t xml:space="preserve"> to cooperate closely</w:t>
      </w:r>
      <w:r w:rsidR="009863B2" w:rsidRPr="007F25F1">
        <w:rPr>
          <w:lang w:eastAsia="da-DK"/>
        </w:rPr>
        <w:t xml:space="preserve"> to plan and implement measures in the catchment area. To protect drinking water against pollution from the catchment area, there must be a well-integrated link between the DWD and the other water</w:t>
      </w:r>
      <w:r w:rsidR="00BC36FF" w:rsidRPr="007F25F1">
        <w:rPr>
          <w:lang w:eastAsia="da-DK"/>
        </w:rPr>
        <w:t>-</w:t>
      </w:r>
      <w:r w:rsidR="009863B2" w:rsidRPr="007F25F1">
        <w:rPr>
          <w:lang w:eastAsia="da-DK"/>
        </w:rPr>
        <w:t xml:space="preserve">related directives, </w:t>
      </w:r>
      <w:r w:rsidR="00BC36FF" w:rsidRPr="007F25F1">
        <w:rPr>
          <w:lang w:eastAsia="da-DK"/>
        </w:rPr>
        <w:t>such as</w:t>
      </w:r>
      <w:r w:rsidR="009863B2" w:rsidRPr="007F25F1">
        <w:rPr>
          <w:lang w:eastAsia="da-DK"/>
        </w:rPr>
        <w:t xml:space="preserve"> the WFD</w:t>
      </w:r>
      <w:r w:rsidR="00132B67">
        <w:rPr>
          <w:lang w:eastAsia="da-DK"/>
        </w:rPr>
        <w:t xml:space="preserve"> and</w:t>
      </w:r>
      <w:r w:rsidR="009863B2" w:rsidRPr="007F25F1">
        <w:rPr>
          <w:lang w:eastAsia="da-DK"/>
        </w:rPr>
        <w:t xml:space="preserve"> the BWD.</w:t>
      </w:r>
    </w:p>
    <w:p w14:paraId="05888F3B" w14:textId="77777777" w:rsidR="00CB34E9" w:rsidRPr="007F25F1" w:rsidRDefault="009863B2" w:rsidP="00D33E68">
      <w:pPr>
        <w:pStyle w:val="EEAHeading4"/>
      </w:pPr>
      <w:bookmarkStart w:id="237" w:name="_Toc430074604"/>
      <w:bookmarkStart w:id="238" w:name="_Toc444503087"/>
      <w:bookmarkStart w:id="239" w:name="_Toc447723665"/>
      <w:r w:rsidRPr="007F25F1">
        <w:t>Causes of non-compliance</w:t>
      </w:r>
      <w:bookmarkEnd w:id="237"/>
      <w:bookmarkEnd w:id="238"/>
      <w:bookmarkEnd w:id="239"/>
    </w:p>
    <w:p w14:paraId="62EB7E22" w14:textId="1B663E50" w:rsidR="009863B2" w:rsidRPr="007F25F1" w:rsidRDefault="00CC2A42" w:rsidP="008D08AC">
      <w:pPr>
        <w:pStyle w:val="EEATextbody"/>
      </w:pPr>
      <w:r w:rsidRPr="007F25F1">
        <w:t xml:space="preserve">The </w:t>
      </w:r>
      <w:r w:rsidR="009863B2" w:rsidRPr="007F25F1">
        <w:t>reporting obligations</w:t>
      </w:r>
      <w:r w:rsidRPr="007F25F1">
        <w:t xml:space="preserve"> mean that, if a water supply zone does not comply, Member States need to report</w:t>
      </w:r>
      <w:r w:rsidR="009863B2" w:rsidRPr="007F25F1">
        <w:t xml:space="preserve"> causes and remedial actions. </w:t>
      </w:r>
      <w:r w:rsidRPr="007F25F1">
        <w:t xml:space="preserve">The </w:t>
      </w:r>
      <w:r w:rsidR="009863B2" w:rsidRPr="007F25F1">
        <w:t>number of causes depends on the number of non-compliant analyses.</w:t>
      </w:r>
    </w:p>
    <w:p w14:paraId="7F52C4ED" w14:textId="2361C62E" w:rsidR="009863B2" w:rsidRPr="007F25F1" w:rsidRDefault="009863B2" w:rsidP="008D08AC">
      <w:pPr>
        <w:pStyle w:val="EEATextbody"/>
      </w:pPr>
      <w:r w:rsidRPr="007F25F1">
        <w:t xml:space="preserve">Failures suspected </w:t>
      </w:r>
      <w:r w:rsidR="00CC2A42" w:rsidRPr="007F25F1">
        <w:t>of</w:t>
      </w:r>
      <w:r w:rsidRPr="007F25F1">
        <w:t xml:space="preserve"> be</w:t>
      </w:r>
      <w:r w:rsidR="00CC2A42" w:rsidRPr="007F25F1">
        <w:t>ing</w:t>
      </w:r>
      <w:r w:rsidRPr="007F25F1">
        <w:t xml:space="preserve"> caused by contamination of the source water are defined as </w:t>
      </w:r>
      <w:r w:rsidR="00CB34E9" w:rsidRPr="00964560">
        <w:rPr>
          <w:color w:val="auto"/>
        </w:rPr>
        <w:t>‘</w:t>
      </w:r>
      <w:r w:rsidRPr="007F25F1">
        <w:t>catchment related</w:t>
      </w:r>
      <w:r w:rsidR="00CB34E9" w:rsidRPr="00964560">
        <w:rPr>
          <w:color w:val="auto"/>
        </w:rPr>
        <w:t>’</w:t>
      </w:r>
      <w:r w:rsidR="00CC2A42" w:rsidRPr="007F25F1">
        <w:t>. These causes</w:t>
      </w:r>
      <w:r w:rsidRPr="007F25F1">
        <w:t xml:space="preserve"> </w:t>
      </w:r>
      <w:r w:rsidR="00CC2A42" w:rsidRPr="007F25F1">
        <w:t>include</w:t>
      </w:r>
      <w:r w:rsidRPr="007F25F1">
        <w:t xml:space="preserve"> discharges from wastewater treatment plants or stormwater overflow (see also </w:t>
      </w:r>
      <w:r w:rsidR="00CC2A42" w:rsidRPr="007F25F1">
        <w:t>Chapters </w:t>
      </w:r>
      <w:r w:rsidR="00386152" w:rsidRPr="007F25F1">
        <w:t>3</w:t>
      </w:r>
      <w:r w:rsidRPr="007F25F1">
        <w:t xml:space="preserve"> and </w:t>
      </w:r>
      <w:r w:rsidR="00386152" w:rsidRPr="007F25F1">
        <w:t>6</w:t>
      </w:r>
      <w:r w:rsidRPr="007F25F1">
        <w:t>), agricultural activities (use of fertili</w:t>
      </w:r>
      <w:r w:rsidR="00CC2A42" w:rsidRPr="007F25F1">
        <w:t>s</w:t>
      </w:r>
      <w:r w:rsidRPr="007F25F1">
        <w:t xml:space="preserve">er and pesticides) </w:t>
      </w:r>
      <w:r w:rsidR="00CC2A42" w:rsidRPr="007F25F1">
        <w:t>and</w:t>
      </w:r>
      <w:r w:rsidRPr="007F25F1">
        <w:t xml:space="preserve"> industrial activities. </w:t>
      </w:r>
      <w:bookmarkStart w:id="240" w:name="_Ref429661908"/>
      <w:r w:rsidRPr="007F25F1">
        <w:t>Treatment</w:t>
      </w:r>
      <w:r w:rsidR="0055420F" w:rsidRPr="007F25F1">
        <w:t>-</w:t>
      </w:r>
      <w:r w:rsidRPr="007F25F1">
        <w:t xml:space="preserve">related causes are mainly associated with the treatment processes at the plant, </w:t>
      </w:r>
      <w:r w:rsidR="0055420F" w:rsidRPr="007F25F1">
        <w:t xml:space="preserve">such as </w:t>
      </w:r>
      <w:r w:rsidRPr="007F25F1">
        <w:t>chemical dosing regimens, coagulation and clarification procedures, filter operation or disinfection. Within the distribution network</w:t>
      </w:r>
      <w:r w:rsidR="002F4729" w:rsidRPr="007F25F1">
        <w:t>,</w:t>
      </w:r>
      <w:r w:rsidRPr="007F25F1">
        <w:t xml:space="preserve"> causes </w:t>
      </w:r>
      <w:r w:rsidR="002F4729" w:rsidRPr="007F25F1">
        <w:t>of</w:t>
      </w:r>
      <w:r w:rsidRPr="007F25F1">
        <w:t xml:space="preserve"> contamination could be flow reversals and pressure changes, changes in the flushing or scouring regime, or leakages. Failures associated with the domestic distribution network c</w:t>
      </w:r>
      <w:r w:rsidR="00AB6196" w:rsidRPr="007F25F1">
        <w:t>an</w:t>
      </w:r>
      <w:r w:rsidRPr="007F25F1">
        <w:t xml:space="preserve"> be identified </w:t>
      </w:r>
      <w:r w:rsidR="00AB6196" w:rsidRPr="007F25F1">
        <w:t xml:space="preserve">only </w:t>
      </w:r>
      <w:r w:rsidRPr="007F25F1">
        <w:t>at the consumer</w:t>
      </w:r>
      <w:r w:rsidR="00AB6196" w:rsidRPr="007F25F1">
        <w:t>’</w:t>
      </w:r>
      <w:r w:rsidRPr="007F25F1">
        <w:t>s tap. Non-compliances with the standards for copper, lead and nickel at the consumer</w:t>
      </w:r>
      <w:r w:rsidR="00CB34E9" w:rsidRPr="00964560">
        <w:rPr>
          <w:color w:val="auto"/>
        </w:rPr>
        <w:t>’</w:t>
      </w:r>
      <w:r w:rsidRPr="007F25F1">
        <w:t>s tap may be associated with the consumer</w:t>
      </w:r>
      <w:r w:rsidR="00CB34E9" w:rsidRPr="00964560">
        <w:rPr>
          <w:color w:val="auto"/>
        </w:rPr>
        <w:t>’</w:t>
      </w:r>
      <w:r w:rsidRPr="007F25F1">
        <w:t>s pipe</w:t>
      </w:r>
      <w:r w:rsidR="00ED4FCB" w:rsidRPr="007F25F1">
        <w:t>s</w:t>
      </w:r>
      <w:r w:rsidRPr="007F25F1">
        <w:t xml:space="preserve"> and fittings.</w:t>
      </w:r>
    </w:p>
    <w:p w14:paraId="2559AB7D" w14:textId="2BEAA739" w:rsidR="009863B2" w:rsidRPr="007F25F1" w:rsidRDefault="00BB6178" w:rsidP="008D08AC">
      <w:pPr>
        <w:pStyle w:val="EEATextbody"/>
      </w:pPr>
      <w:r w:rsidRPr="007F25F1">
        <w:t>Figure</w:t>
      </w:r>
      <w:r w:rsidR="007520CA" w:rsidRPr="007F25F1">
        <w:t> </w:t>
      </w:r>
      <w:r w:rsidR="009805A8">
        <w:t>A2</w:t>
      </w:r>
      <w:r w:rsidR="007520CA" w:rsidRPr="007F25F1">
        <w:t>.</w:t>
      </w:r>
      <w:r w:rsidRPr="007F25F1">
        <w:t>7</w:t>
      </w:r>
      <w:r w:rsidR="009863B2" w:rsidRPr="007F25F1">
        <w:t xml:space="preserve"> shows the main parameters </w:t>
      </w:r>
      <w:r w:rsidR="007B5AF5" w:rsidRPr="007F25F1">
        <w:t xml:space="preserve">that exceeded the </w:t>
      </w:r>
      <w:r w:rsidR="00FB6019">
        <w:t>parametric value</w:t>
      </w:r>
      <w:r w:rsidR="007B5AF5" w:rsidRPr="007F25F1">
        <w:t xml:space="preserve"> and </w:t>
      </w:r>
      <w:r w:rsidR="009B5915">
        <w:t xml:space="preserve">that </w:t>
      </w:r>
      <w:r w:rsidR="007B5AF5" w:rsidRPr="007F25F1">
        <w:t xml:space="preserve">had </w:t>
      </w:r>
      <w:r w:rsidR="009B5915">
        <w:t xml:space="preserve">causes </w:t>
      </w:r>
      <w:r w:rsidR="007B5AF5" w:rsidRPr="007F25F1">
        <w:t>reported</w:t>
      </w:r>
      <w:r w:rsidR="009863B2" w:rsidRPr="007F25F1">
        <w:t xml:space="preserve">. </w:t>
      </w:r>
      <w:r w:rsidR="00222A55" w:rsidRPr="007F25F1">
        <w:t>During</w:t>
      </w:r>
      <w:r w:rsidR="00554DB9" w:rsidRPr="007F25F1">
        <w:t xml:space="preserve"> the reporting period 2011</w:t>
      </w:r>
      <w:r w:rsidR="00CB34E9" w:rsidRPr="00964560">
        <w:rPr>
          <w:color w:val="auto"/>
        </w:rPr>
        <w:t>–2</w:t>
      </w:r>
      <w:r w:rsidR="00554DB9" w:rsidRPr="007F25F1">
        <w:t xml:space="preserve">013, </w:t>
      </w:r>
      <w:r w:rsidR="00B71115" w:rsidRPr="007F25F1">
        <w:t xml:space="preserve">most of </w:t>
      </w:r>
      <w:r w:rsidR="00222A55" w:rsidRPr="007F25F1">
        <w:t xml:space="preserve">the </w:t>
      </w:r>
      <w:r w:rsidR="00B71115" w:rsidRPr="007F25F1">
        <w:t xml:space="preserve">reported </w:t>
      </w:r>
      <w:r w:rsidR="00222A55" w:rsidRPr="007F25F1">
        <w:t xml:space="preserve">causes </w:t>
      </w:r>
      <w:r w:rsidR="00B71115" w:rsidRPr="007F25F1">
        <w:t xml:space="preserve">of </w:t>
      </w:r>
      <w:r w:rsidR="00222A55" w:rsidRPr="007F25F1">
        <w:t>exceedances were</w:t>
      </w:r>
      <w:r w:rsidR="00B40CDB" w:rsidRPr="007F25F1">
        <w:t xml:space="preserve"> for </w:t>
      </w:r>
      <w:r w:rsidR="00B40CDB" w:rsidRPr="007F25F1">
        <w:lastRenderedPageBreak/>
        <w:t>coliform bacteria.</w:t>
      </w:r>
      <w:r w:rsidR="00CB34E9" w:rsidRPr="007F25F1">
        <w:t xml:space="preserve"> </w:t>
      </w:r>
      <w:r w:rsidR="009863B2" w:rsidRPr="007F25F1">
        <w:t xml:space="preserve">A number of causes were also reported for </w:t>
      </w:r>
      <w:r w:rsidR="00B71115" w:rsidRPr="007F25F1">
        <w:t>iron</w:t>
      </w:r>
      <w:r w:rsidR="009863B2" w:rsidRPr="007F25F1">
        <w:t xml:space="preserve">, microbiological parameters </w:t>
      </w:r>
      <w:r w:rsidR="00A927CF">
        <w:t xml:space="preserve">other than </w:t>
      </w:r>
      <w:r w:rsidR="009863B2" w:rsidRPr="007F25F1">
        <w:t xml:space="preserve">coliform bacteria, total organic carbon, ammonium and manganese. Most of these are indicator parameters </w:t>
      </w:r>
      <w:r w:rsidR="007B2CC9" w:rsidRPr="007F25F1">
        <w:t xml:space="preserve">that pose no </w:t>
      </w:r>
      <w:r w:rsidR="009863B2" w:rsidRPr="007F25F1">
        <w:t>direct threat to human health.</w:t>
      </w:r>
    </w:p>
    <w:p w14:paraId="7C14A9C2" w14:textId="62E8B0D2" w:rsidR="009863B2" w:rsidRPr="007F25F1" w:rsidRDefault="009863B2" w:rsidP="00BB6178">
      <w:pPr>
        <w:pStyle w:val="EEAFigurecaption"/>
      </w:pPr>
      <w:bookmarkStart w:id="241" w:name="_Ref444515302"/>
      <w:bookmarkEnd w:id="240"/>
      <w:r w:rsidRPr="007F25F1">
        <w:t xml:space="preserve">Figure </w:t>
      </w:r>
      <w:r w:rsidR="009805A8">
        <w:rPr>
          <w:noProof/>
        </w:rPr>
        <w:t>A2</w:t>
      </w:r>
      <w:r w:rsidR="00BB6178" w:rsidRPr="007F25F1">
        <w:t>.</w:t>
      </w:r>
      <w:bookmarkEnd w:id="241"/>
      <w:r w:rsidR="007520CA" w:rsidRPr="007F25F1">
        <w:rPr>
          <w:noProof/>
        </w:rPr>
        <w:t>7</w:t>
      </w:r>
      <w:r w:rsidR="00BB6178" w:rsidRPr="007F25F1">
        <w:t> </w:t>
      </w:r>
      <w:r w:rsidRPr="007F25F1">
        <w:t xml:space="preserve">Number of analyses with reported causes of exceedances for the parameters of the </w:t>
      </w:r>
      <w:r w:rsidR="00564B76" w:rsidRPr="007F25F1">
        <w:t>DWD</w:t>
      </w:r>
      <w:r w:rsidRPr="007F25F1">
        <w:t xml:space="preserve"> in </w:t>
      </w:r>
      <w:r w:rsidR="00043F2B">
        <w:t>the EU</w:t>
      </w:r>
      <w:r w:rsidR="00564B76" w:rsidRPr="007F25F1">
        <w:t>,</w:t>
      </w:r>
      <w:r w:rsidRPr="007F25F1">
        <w:t xml:space="preserve"> 2011</w:t>
      </w:r>
      <w:r w:rsidR="00CB34E9" w:rsidRPr="00964560">
        <w:t>–2</w:t>
      </w:r>
      <w:r w:rsidRPr="007F25F1">
        <w:t>013.</w:t>
      </w:r>
    </w:p>
    <w:p w14:paraId="3FC15F07" w14:textId="0A2B8B17" w:rsidR="009863B2" w:rsidRPr="007F25F1" w:rsidRDefault="00FB6019" w:rsidP="003676DD">
      <w:r w:rsidRPr="00FB6019">
        <w:rPr>
          <w:noProof/>
          <w:lang w:eastAsia="en-GB"/>
        </w:rPr>
        <w:drawing>
          <wp:inline distT="0" distB="0" distL="0" distR="0" wp14:anchorId="4383971F" wp14:editId="67F42651">
            <wp:extent cx="5727700" cy="3503238"/>
            <wp:effectExtent l="0" t="0" r="6350" b="2540"/>
            <wp:docPr id="13425" name="Grafik 1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27700" cy="3503238"/>
                    </a:xfrm>
                    <a:prstGeom prst="rect">
                      <a:avLst/>
                    </a:prstGeom>
                  </pic:spPr>
                </pic:pic>
              </a:graphicData>
            </a:graphic>
          </wp:inline>
        </w:drawing>
      </w:r>
    </w:p>
    <w:p w14:paraId="26584339" w14:textId="406EFB37" w:rsidR="009863B2" w:rsidRPr="007F25F1" w:rsidRDefault="00386152" w:rsidP="008D08AC">
      <w:pPr>
        <w:pStyle w:val="EEATextbody"/>
      </w:pPr>
      <w:bookmarkStart w:id="242" w:name="_Ref429992192"/>
      <w:r w:rsidRPr="007F25F1">
        <w:t>Figure</w:t>
      </w:r>
      <w:r w:rsidR="007520CA" w:rsidRPr="007F25F1">
        <w:t> </w:t>
      </w:r>
      <w:r w:rsidR="009805A8">
        <w:t>A2</w:t>
      </w:r>
      <w:r w:rsidR="007520CA" w:rsidRPr="007F25F1">
        <w:t>.8</w:t>
      </w:r>
      <w:r w:rsidR="009863B2" w:rsidRPr="007F25F1">
        <w:t xml:space="preserve"> shows the different causes for the most reported parameters. </w:t>
      </w:r>
      <w:r w:rsidR="00BE5112" w:rsidRPr="007F25F1">
        <w:t xml:space="preserve">Causes of </w:t>
      </w:r>
      <w:r w:rsidR="009863B2" w:rsidRPr="007F25F1">
        <w:t xml:space="preserve">exceedances due to biological parameters (coliform bacteria, colony count, </w:t>
      </w:r>
      <w:r w:rsidR="009863B2" w:rsidRPr="009B5915">
        <w:rPr>
          <w:i/>
        </w:rPr>
        <w:t>E</w:t>
      </w:r>
      <w:r w:rsidR="00ED425E" w:rsidRPr="009B5915">
        <w:rPr>
          <w:i/>
        </w:rPr>
        <w:t xml:space="preserve">. </w:t>
      </w:r>
      <w:r w:rsidR="009863B2" w:rsidRPr="009B5915">
        <w:rPr>
          <w:i/>
        </w:rPr>
        <w:t>coli</w:t>
      </w:r>
      <w:r w:rsidR="009863B2" w:rsidRPr="007F25F1">
        <w:t xml:space="preserve">, </w:t>
      </w:r>
      <w:r w:rsidR="00ED425E" w:rsidRPr="007F25F1">
        <w:t>enterococci</w:t>
      </w:r>
      <w:r w:rsidR="009863B2" w:rsidRPr="007F25F1">
        <w:t xml:space="preserve">, </w:t>
      </w:r>
      <w:r w:rsidR="0063441B" w:rsidRPr="007F25F1">
        <w:t>clostridium</w:t>
      </w:r>
      <w:r w:rsidR="009863B2" w:rsidRPr="007F25F1">
        <w:t xml:space="preserve">) and iron cannot be exactly specified, exceedances of ammonium, manganese, pH, chloride, sulphate, arsenic and nitrite are mainly </w:t>
      </w:r>
      <w:r w:rsidR="0063441B" w:rsidRPr="007F25F1">
        <w:t xml:space="preserve">related to the </w:t>
      </w:r>
      <w:r w:rsidR="009863B2" w:rsidRPr="007F25F1">
        <w:t xml:space="preserve">catchment. Total organic carbon and aluminium mainly </w:t>
      </w:r>
      <w:r w:rsidR="0063441B" w:rsidRPr="007F25F1">
        <w:t xml:space="preserve">come from </w:t>
      </w:r>
      <w:r w:rsidR="009863B2" w:rsidRPr="007F25F1">
        <w:t xml:space="preserve">treatment, whereas lead </w:t>
      </w:r>
      <w:r w:rsidR="004E231B" w:rsidRPr="007F25F1">
        <w:t xml:space="preserve">is </w:t>
      </w:r>
      <w:r w:rsidR="009863B2" w:rsidRPr="007F25F1">
        <w:t>clear</w:t>
      </w:r>
      <w:r w:rsidR="00CE7CDD" w:rsidRPr="007F25F1">
        <w:t>ly</w:t>
      </w:r>
      <w:r w:rsidR="009863B2" w:rsidRPr="007F25F1">
        <w:t xml:space="preserve"> associated with problems in domestic distribution network</w:t>
      </w:r>
      <w:r w:rsidR="00CE7CDD" w:rsidRPr="007F25F1">
        <w:t>s</w:t>
      </w:r>
      <w:r w:rsidR="009863B2" w:rsidRPr="007F25F1">
        <w:t>.</w:t>
      </w:r>
      <w:r w:rsidR="004E231B" w:rsidRPr="007F25F1">
        <w:t xml:space="preserve"> (So is nickel, which is not shown in the figure.)</w:t>
      </w:r>
    </w:p>
    <w:p w14:paraId="23179D80" w14:textId="3B3AD5C0" w:rsidR="00CB34E9" w:rsidRPr="007F25F1" w:rsidRDefault="009863B2" w:rsidP="008D08AC">
      <w:pPr>
        <w:pStyle w:val="EEATextbody"/>
      </w:pPr>
      <w:r w:rsidRPr="007F25F1">
        <w:t xml:space="preserve">The </w:t>
      </w:r>
      <w:r w:rsidR="0064758F" w:rsidRPr="007F25F1">
        <w:t xml:space="preserve">problem of nitrite and the nitrate/nitrite </w:t>
      </w:r>
      <w:r w:rsidRPr="007F25F1">
        <w:t xml:space="preserve">formula is </w:t>
      </w:r>
      <w:r w:rsidR="0064758F" w:rsidRPr="007F25F1">
        <w:t xml:space="preserve">widely discussed. The figure </w:t>
      </w:r>
      <w:r w:rsidRPr="007F25F1">
        <w:t>show</w:t>
      </w:r>
      <w:r w:rsidR="0064758F" w:rsidRPr="007F25F1">
        <w:t>s</w:t>
      </w:r>
      <w:r w:rsidRPr="007F25F1">
        <w:t xml:space="preserve"> </w:t>
      </w:r>
      <w:r w:rsidR="0064758F" w:rsidRPr="007F25F1">
        <w:t>a</w:t>
      </w:r>
      <w:r w:rsidRPr="007F25F1">
        <w:t xml:space="preserve"> rather small number of reported causes. They are obviously </w:t>
      </w:r>
      <w:r w:rsidR="0064758F" w:rsidRPr="007F25F1">
        <w:t xml:space="preserve">related to the </w:t>
      </w:r>
      <w:r w:rsidRPr="007F25F1">
        <w:t xml:space="preserve">catchment </w:t>
      </w:r>
      <w:r w:rsidR="0064758F" w:rsidRPr="007F25F1">
        <w:t>and are less prone to sudden impacts within the source area. Pre</w:t>
      </w:r>
      <w:r w:rsidRPr="007F25F1">
        <w:t>-selection and combination of higher</w:t>
      </w:r>
      <w:r w:rsidR="0064758F" w:rsidRPr="007F25F1">
        <w:t>-</w:t>
      </w:r>
      <w:r w:rsidRPr="007F25F1">
        <w:t xml:space="preserve">quality raw waters </w:t>
      </w:r>
      <w:r w:rsidR="0064758F" w:rsidRPr="007F25F1">
        <w:t xml:space="preserve">usually mitigate them. </w:t>
      </w:r>
    </w:p>
    <w:p w14:paraId="3B5BCEF1" w14:textId="77777777" w:rsidR="0040790E" w:rsidRDefault="0040790E" w:rsidP="00BB6178">
      <w:pPr>
        <w:pStyle w:val="EEAFigurecaption"/>
      </w:pPr>
      <w:bookmarkStart w:id="243" w:name="_Ref429992206"/>
    </w:p>
    <w:p w14:paraId="4C1EBEA1" w14:textId="77777777" w:rsidR="0040790E" w:rsidRDefault="0040790E" w:rsidP="00BB6178">
      <w:pPr>
        <w:pStyle w:val="EEAFigurecaption"/>
      </w:pPr>
    </w:p>
    <w:p w14:paraId="5284007A" w14:textId="77777777" w:rsidR="0040790E" w:rsidRDefault="0040790E" w:rsidP="00BB6178">
      <w:pPr>
        <w:pStyle w:val="EEAFigurecaption"/>
      </w:pPr>
    </w:p>
    <w:p w14:paraId="2D1327EE" w14:textId="77777777" w:rsidR="0040790E" w:rsidRDefault="0040790E" w:rsidP="00BB6178">
      <w:pPr>
        <w:pStyle w:val="EEAFigurecaption"/>
      </w:pPr>
    </w:p>
    <w:p w14:paraId="52EFA69C" w14:textId="77777777" w:rsidR="0040790E" w:rsidRDefault="0040790E" w:rsidP="00BB6178">
      <w:pPr>
        <w:pStyle w:val="EEAFigurecaption"/>
      </w:pPr>
    </w:p>
    <w:p w14:paraId="4ED77DA5" w14:textId="77777777" w:rsidR="0040790E" w:rsidRDefault="0040790E" w:rsidP="00BB6178">
      <w:pPr>
        <w:pStyle w:val="EEAFigurecaption"/>
      </w:pPr>
    </w:p>
    <w:p w14:paraId="3BFC0E04" w14:textId="77777777" w:rsidR="0040790E" w:rsidRDefault="0040790E" w:rsidP="00BB6178">
      <w:pPr>
        <w:pStyle w:val="EEAFigurecaption"/>
      </w:pPr>
    </w:p>
    <w:p w14:paraId="4FB27895" w14:textId="77777777" w:rsidR="0040790E" w:rsidRDefault="0040790E" w:rsidP="00BB6178">
      <w:pPr>
        <w:pStyle w:val="EEAFigurecaption"/>
      </w:pPr>
    </w:p>
    <w:p w14:paraId="0CC8D0C3" w14:textId="77777777" w:rsidR="0040790E" w:rsidRDefault="0040790E" w:rsidP="00BB6178">
      <w:pPr>
        <w:pStyle w:val="EEAFigurecaption"/>
      </w:pPr>
    </w:p>
    <w:p w14:paraId="5C020F64" w14:textId="1A52331E" w:rsidR="009863B2" w:rsidRPr="007F25F1" w:rsidRDefault="009863B2" w:rsidP="00BB6178">
      <w:pPr>
        <w:pStyle w:val="EEAFigurecaption"/>
      </w:pPr>
      <w:r w:rsidRPr="007F25F1">
        <w:t xml:space="preserve">Figure </w:t>
      </w:r>
      <w:r w:rsidR="009805A8">
        <w:rPr>
          <w:noProof/>
        </w:rPr>
        <w:t>A2</w:t>
      </w:r>
      <w:r w:rsidR="00BB6178" w:rsidRPr="007F25F1">
        <w:t>.</w:t>
      </w:r>
      <w:bookmarkEnd w:id="242"/>
      <w:bookmarkEnd w:id="243"/>
      <w:r w:rsidR="007520CA" w:rsidRPr="007F25F1">
        <w:rPr>
          <w:noProof/>
        </w:rPr>
        <w:t>8</w:t>
      </w:r>
      <w:r w:rsidR="00BB6178" w:rsidRPr="007F25F1">
        <w:t> </w:t>
      </w:r>
      <w:r w:rsidRPr="007F25F1">
        <w:t>Causes of non-compliance for the most reported parameters</w:t>
      </w:r>
      <w:r w:rsidR="00FB6019">
        <w:t xml:space="preserve"> </w:t>
      </w:r>
      <w:r w:rsidR="00FB6019" w:rsidRPr="007F25F1">
        <w:t xml:space="preserve">of the DWD in </w:t>
      </w:r>
      <w:r w:rsidR="00FB6019">
        <w:t>the EU</w:t>
      </w:r>
      <w:r w:rsidR="00FB6019" w:rsidRPr="007F25F1">
        <w:t>, 2011</w:t>
      </w:r>
      <w:r w:rsidR="00FB6019" w:rsidRPr="00964560">
        <w:t>–2</w:t>
      </w:r>
      <w:r w:rsidR="00FB6019" w:rsidRPr="007F25F1">
        <w:t>013</w:t>
      </w:r>
      <w:r w:rsidR="00E323CC" w:rsidRPr="007F25F1">
        <w:t>.</w:t>
      </w:r>
    </w:p>
    <w:p w14:paraId="56154BA4" w14:textId="42DDAC79" w:rsidR="009863B2" w:rsidRPr="007F25F1" w:rsidRDefault="00082DDA" w:rsidP="00082DDA">
      <w:pPr>
        <w:jc w:val="both"/>
      </w:pPr>
      <w:r w:rsidRPr="00082DDA">
        <w:rPr>
          <w:noProof/>
          <w:lang w:eastAsia="en-GB"/>
        </w:rPr>
        <w:lastRenderedPageBreak/>
        <w:drawing>
          <wp:inline distT="0" distB="0" distL="0" distR="0" wp14:anchorId="4D2E7EEA" wp14:editId="2E3D2F12">
            <wp:extent cx="5753100" cy="3955485"/>
            <wp:effectExtent l="0" t="0" r="0" b="6985"/>
            <wp:docPr id="13426" name="Grafik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747" cy="3960055"/>
                    </a:xfrm>
                    <a:prstGeom prst="rect">
                      <a:avLst/>
                    </a:prstGeom>
                  </pic:spPr>
                </pic:pic>
              </a:graphicData>
            </a:graphic>
          </wp:inline>
        </w:drawing>
      </w:r>
    </w:p>
    <w:p w14:paraId="0A03A407" w14:textId="77777777" w:rsidR="009863B2" w:rsidRPr="007F25F1" w:rsidRDefault="009863B2" w:rsidP="003676DD"/>
    <w:p w14:paraId="48B86507" w14:textId="7C439243" w:rsidR="009863B2" w:rsidRPr="007F25F1" w:rsidRDefault="009805A8" w:rsidP="00D33E68">
      <w:pPr>
        <w:pStyle w:val="EEAHeading3"/>
      </w:pPr>
      <w:bookmarkStart w:id="244" w:name="_Toc444503088"/>
      <w:bookmarkStart w:id="245" w:name="_Toc447723666"/>
      <w:bookmarkStart w:id="246" w:name="_Toc455662876"/>
      <w:r>
        <w:t>A2</w:t>
      </w:r>
      <w:r w:rsidR="008F00E4" w:rsidRPr="007F25F1">
        <w:t>.3</w:t>
      </w:r>
      <w:r w:rsidR="008F00E4" w:rsidRPr="007F25F1">
        <w:tab/>
      </w:r>
      <w:r w:rsidR="009863B2" w:rsidRPr="007F25F1">
        <w:t>Country comparison</w:t>
      </w:r>
      <w:bookmarkEnd w:id="244"/>
      <w:bookmarkEnd w:id="245"/>
      <w:bookmarkEnd w:id="246"/>
    </w:p>
    <w:p w14:paraId="65089821" w14:textId="0CFFC573" w:rsidR="00CB34E9" w:rsidRPr="007F25F1" w:rsidRDefault="00CC3745" w:rsidP="008D08AC">
      <w:pPr>
        <w:pStyle w:val="EEATextbody"/>
      </w:pPr>
      <w:r w:rsidRPr="007F25F1">
        <w:t>Table </w:t>
      </w:r>
      <w:r w:rsidR="009805A8">
        <w:t>A2</w:t>
      </w:r>
      <w:r w:rsidRPr="007F25F1">
        <w:t xml:space="preserve">.2 presents </w:t>
      </w:r>
      <w:r w:rsidR="009863B2" w:rsidRPr="007F25F1">
        <w:t xml:space="preserve">compliance of parameter groups </w:t>
      </w:r>
      <w:r w:rsidRPr="007F25F1">
        <w:t>for each</w:t>
      </w:r>
      <w:r w:rsidR="009863B2" w:rsidRPr="007F25F1">
        <w:t xml:space="preserve"> EU Member State</w:t>
      </w:r>
      <w:r w:rsidRPr="007F25F1">
        <w:t xml:space="preserve"> (before Croatia’s accession)</w:t>
      </w:r>
      <w:r w:rsidR="009863B2" w:rsidRPr="007F25F1">
        <w:t xml:space="preserve">. The </w:t>
      </w:r>
      <w:r w:rsidRPr="007F25F1">
        <w:t>percentages are the</w:t>
      </w:r>
      <w:r w:rsidR="009863B2" w:rsidRPr="007F25F1">
        <w:t xml:space="preserve"> mean compliance rate for each parameter group </w:t>
      </w:r>
      <w:r w:rsidRPr="007F25F1">
        <w:t>in</w:t>
      </w:r>
      <w:r w:rsidR="009863B2" w:rsidRPr="007F25F1">
        <w:t xml:space="preserve"> 2011</w:t>
      </w:r>
      <w:r w:rsidRPr="007F25F1">
        <w:t>–</w:t>
      </w:r>
      <w:r w:rsidR="009863B2" w:rsidRPr="007F25F1">
        <w:t>2013.</w:t>
      </w:r>
    </w:p>
    <w:p w14:paraId="15C11AFC" w14:textId="1E5881F7" w:rsidR="009863B2" w:rsidRPr="007F25F1" w:rsidRDefault="009863B2" w:rsidP="00BB6178">
      <w:pPr>
        <w:pStyle w:val="EEATablecaption"/>
      </w:pPr>
      <w:bookmarkStart w:id="247" w:name="_Ref430004426"/>
      <w:r w:rsidRPr="007F25F1">
        <w:t xml:space="preserve">Table </w:t>
      </w:r>
      <w:r w:rsidR="009805A8">
        <w:rPr>
          <w:noProof/>
        </w:rPr>
        <w:t>A2</w:t>
      </w:r>
      <w:r w:rsidR="00BB6178" w:rsidRPr="007F25F1">
        <w:t>.</w:t>
      </w:r>
      <w:bookmarkEnd w:id="247"/>
      <w:r w:rsidR="00CC3745" w:rsidRPr="007F25F1">
        <w:rPr>
          <w:noProof/>
        </w:rPr>
        <w:t>2</w:t>
      </w:r>
      <w:r w:rsidR="00BB6178" w:rsidRPr="007F25F1">
        <w:t> </w:t>
      </w:r>
      <w:r w:rsidRPr="007F25F1">
        <w:t xml:space="preserve">Compliance rates </w:t>
      </w:r>
      <w:r w:rsidR="003751E7" w:rsidRPr="007F25F1">
        <w:t xml:space="preserve">in </w:t>
      </w:r>
      <w:r w:rsidRPr="007F25F1">
        <w:t>2011</w:t>
      </w:r>
      <w:r w:rsidR="00CB34E9" w:rsidRPr="00964560">
        <w:t>–2</w:t>
      </w:r>
      <w:r w:rsidRPr="007F25F1">
        <w:t>013</w:t>
      </w:r>
      <w:r w:rsidR="003751E7" w:rsidRPr="007F25F1">
        <w:t xml:space="preserve"> (%)</w:t>
      </w:r>
    </w:p>
    <w:tbl>
      <w:tblPr>
        <w:tblW w:w="8946" w:type="dxa"/>
        <w:tblLayout w:type="fixed"/>
        <w:tblCellMar>
          <w:left w:w="70" w:type="dxa"/>
          <w:right w:w="70" w:type="dxa"/>
        </w:tblCellMar>
        <w:tblLook w:val="04A0" w:firstRow="1" w:lastRow="0" w:firstColumn="1" w:lastColumn="0" w:noHBand="0" w:noVBand="1"/>
      </w:tblPr>
      <w:tblGrid>
        <w:gridCol w:w="1511"/>
        <w:gridCol w:w="2693"/>
        <w:gridCol w:w="2160"/>
        <w:gridCol w:w="2582"/>
      </w:tblGrid>
      <w:tr w:rsidR="009863B2" w:rsidRPr="007F25F1" w14:paraId="1162F25D" w14:textId="77777777" w:rsidTr="00082DDA">
        <w:trPr>
          <w:trHeight w:val="300"/>
          <w:tblHeader/>
        </w:trPr>
        <w:tc>
          <w:tcPr>
            <w:tcW w:w="1511" w:type="dxa"/>
            <w:shd w:val="clear" w:color="auto" w:fill="9CC2CB" w:themeFill="background1" w:themeFillShade="D9"/>
            <w:noWrap/>
            <w:hideMark/>
          </w:tcPr>
          <w:p w14:paraId="2C34E5BA" w14:textId="7FD31395" w:rsidR="009863B2" w:rsidRPr="007F25F1" w:rsidRDefault="00CC3745" w:rsidP="00BB6178">
            <w:pPr>
              <w:pStyle w:val="EEATablecolumnhead"/>
              <w:rPr>
                <w:lang w:eastAsia="de-DE"/>
              </w:rPr>
            </w:pPr>
            <w:r w:rsidRPr="007F25F1">
              <w:rPr>
                <w:lang w:eastAsia="de-DE"/>
              </w:rPr>
              <w:t>Member State</w:t>
            </w:r>
          </w:p>
        </w:tc>
        <w:tc>
          <w:tcPr>
            <w:tcW w:w="2693" w:type="dxa"/>
            <w:shd w:val="clear" w:color="auto" w:fill="9CC2CB" w:themeFill="background1" w:themeFillShade="D9"/>
            <w:noWrap/>
            <w:hideMark/>
          </w:tcPr>
          <w:p w14:paraId="045DE28C" w14:textId="77777777" w:rsidR="009863B2" w:rsidRPr="007F25F1" w:rsidRDefault="009863B2" w:rsidP="00082DDA">
            <w:pPr>
              <w:pStyle w:val="EEATablecolumnhead"/>
              <w:jc w:val="center"/>
              <w:rPr>
                <w:lang w:eastAsia="de-DE"/>
              </w:rPr>
            </w:pPr>
            <w:r w:rsidRPr="007F25F1">
              <w:rPr>
                <w:lang w:eastAsia="de-DE"/>
              </w:rPr>
              <w:t>Microbiological parameters</w:t>
            </w:r>
          </w:p>
        </w:tc>
        <w:tc>
          <w:tcPr>
            <w:tcW w:w="2160" w:type="dxa"/>
            <w:shd w:val="clear" w:color="auto" w:fill="9CC2CB" w:themeFill="background1" w:themeFillShade="D9"/>
            <w:noWrap/>
            <w:hideMark/>
          </w:tcPr>
          <w:p w14:paraId="20C8BD66" w14:textId="77777777" w:rsidR="009863B2" w:rsidRPr="007F25F1" w:rsidRDefault="009863B2" w:rsidP="00082DDA">
            <w:pPr>
              <w:pStyle w:val="EEATablecolumnhead"/>
              <w:jc w:val="center"/>
              <w:rPr>
                <w:lang w:eastAsia="de-DE"/>
              </w:rPr>
            </w:pPr>
            <w:r w:rsidRPr="007F25F1">
              <w:rPr>
                <w:lang w:eastAsia="de-DE"/>
              </w:rPr>
              <w:t>Chemical parameters</w:t>
            </w:r>
          </w:p>
        </w:tc>
        <w:tc>
          <w:tcPr>
            <w:tcW w:w="2582" w:type="dxa"/>
            <w:shd w:val="clear" w:color="auto" w:fill="9CC2CB" w:themeFill="background1" w:themeFillShade="D9"/>
            <w:noWrap/>
            <w:hideMark/>
          </w:tcPr>
          <w:p w14:paraId="5016AFCC" w14:textId="77777777" w:rsidR="009863B2" w:rsidRPr="007F25F1" w:rsidRDefault="009863B2" w:rsidP="00082DDA">
            <w:pPr>
              <w:pStyle w:val="EEATablecolumnhead"/>
              <w:jc w:val="center"/>
              <w:rPr>
                <w:lang w:eastAsia="de-DE"/>
              </w:rPr>
            </w:pPr>
            <w:r w:rsidRPr="007F25F1">
              <w:rPr>
                <w:lang w:eastAsia="de-DE"/>
              </w:rPr>
              <w:t>Indicator parameters*</w:t>
            </w:r>
          </w:p>
        </w:tc>
      </w:tr>
      <w:tr w:rsidR="00082DDA" w:rsidRPr="007F25F1" w14:paraId="33C1FF51" w14:textId="77777777" w:rsidTr="00082DDA">
        <w:trPr>
          <w:trHeight w:val="300"/>
        </w:trPr>
        <w:tc>
          <w:tcPr>
            <w:tcW w:w="1511" w:type="dxa"/>
            <w:shd w:val="clear" w:color="auto" w:fill="auto"/>
            <w:noWrap/>
            <w:hideMark/>
          </w:tcPr>
          <w:p w14:paraId="35A41744" w14:textId="77777777" w:rsidR="00082DDA" w:rsidRPr="007F25F1" w:rsidRDefault="00082DDA" w:rsidP="00ED4FCB">
            <w:pPr>
              <w:pStyle w:val="EEATabletext"/>
              <w:rPr>
                <w:lang w:eastAsia="de-DE"/>
              </w:rPr>
            </w:pPr>
            <w:r w:rsidRPr="007F25F1">
              <w:rPr>
                <w:lang w:eastAsia="de-DE"/>
              </w:rPr>
              <w:t>Austria</w:t>
            </w:r>
          </w:p>
        </w:tc>
        <w:tc>
          <w:tcPr>
            <w:tcW w:w="2693" w:type="dxa"/>
            <w:shd w:val="clear" w:color="auto" w:fill="548DD4" w:themeFill="text2" w:themeFillTint="99"/>
            <w:noWrap/>
            <w:hideMark/>
          </w:tcPr>
          <w:p w14:paraId="731D4DF0" w14:textId="77777777" w:rsidR="00082DDA" w:rsidRPr="007F25F1" w:rsidRDefault="00082DDA" w:rsidP="00082DDA">
            <w:pPr>
              <w:pStyle w:val="EEATabletext"/>
              <w:jc w:val="center"/>
              <w:rPr>
                <w:lang w:eastAsia="de-DE"/>
              </w:rPr>
            </w:pPr>
            <w:r w:rsidRPr="007F25F1">
              <w:t>99.84</w:t>
            </w:r>
          </w:p>
        </w:tc>
        <w:tc>
          <w:tcPr>
            <w:tcW w:w="2160" w:type="dxa"/>
            <w:shd w:val="clear" w:color="auto" w:fill="548DD4" w:themeFill="text2" w:themeFillTint="99"/>
            <w:noWrap/>
            <w:hideMark/>
          </w:tcPr>
          <w:p w14:paraId="4643DFE8"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hideMark/>
          </w:tcPr>
          <w:p w14:paraId="34F19A87" w14:textId="77777777" w:rsidR="00082DDA" w:rsidRPr="007F25F1" w:rsidRDefault="00082DDA" w:rsidP="00082DDA">
            <w:pPr>
              <w:pStyle w:val="EEATabletext"/>
              <w:jc w:val="center"/>
            </w:pPr>
            <w:r w:rsidRPr="007F25F1">
              <w:t>99.6</w:t>
            </w:r>
          </w:p>
        </w:tc>
      </w:tr>
      <w:tr w:rsidR="00082DDA" w:rsidRPr="007F25F1" w14:paraId="444DE6AE" w14:textId="77777777" w:rsidTr="00082DDA">
        <w:trPr>
          <w:trHeight w:val="300"/>
        </w:trPr>
        <w:tc>
          <w:tcPr>
            <w:tcW w:w="1511" w:type="dxa"/>
            <w:shd w:val="clear" w:color="auto" w:fill="auto"/>
            <w:noWrap/>
            <w:hideMark/>
          </w:tcPr>
          <w:p w14:paraId="346C8AD6" w14:textId="77777777" w:rsidR="00082DDA" w:rsidRPr="007F25F1" w:rsidRDefault="00082DDA" w:rsidP="00BB6178">
            <w:pPr>
              <w:pStyle w:val="EEATabletext"/>
              <w:rPr>
                <w:lang w:eastAsia="de-DE"/>
              </w:rPr>
            </w:pPr>
            <w:r w:rsidRPr="007F25F1">
              <w:rPr>
                <w:lang w:eastAsia="de-DE"/>
              </w:rPr>
              <w:t>Belgium</w:t>
            </w:r>
          </w:p>
        </w:tc>
        <w:tc>
          <w:tcPr>
            <w:tcW w:w="2693" w:type="dxa"/>
            <w:shd w:val="clear" w:color="auto" w:fill="548DD4" w:themeFill="text2" w:themeFillTint="99"/>
            <w:noWrap/>
            <w:hideMark/>
          </w:tcPr>
          <w:p w14:paraId="4317075D" w14:textId="77777777" w:rsidR="00082DDA" w:rsidRPr="007F25F1" w:rsidRDefault="00082DDA" w:rsidP="00082DDA">
            <w:pPr>
              <w:pStyle w:val="EEATabletext"/>
              <w:jc w:val="center"/>
              <w:rPr>
                <w:lang w:eastAsia="de-DE"/>
              </w:rPr>
            </w:pPr>
            <w:r w:rsidRPr="007F25F1">
              <w:t>99.75</w:t>
            </w:r>
          </w:p>
        </w:tc>
        <w:tc>
          <w:tcPr>
            <w:tcW w:w="2160" w:type="dxa"/>
            <w:shd w:val="clear" w:color="auto" w:fill="548DD4" w:themeFill="text2" w:themeFillTint="99"/>
            <w:noWrap/>
            <w:hideMark/>
          </w:tcPr>
          <w:p w14:paraId="65824988"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hideMark/>
          </w:tcPr>
          <w:p w14:paraId="524BE2F0" w14:textId="77777777" w:rsidR="00082DDA" w:rsidRPr="007F25F1" w:rsidRDefault="00082DDA" w:rsidP="00082DDA">
            <w:pPr>
              <w:pStyle w:val="EEATabletext"/>
              <w:jc w:val="center"/>
            </w:pPr>
            <w:r w:rsidRPr="007F25F1">
              <w:t>99.1</w:t>
            </w:r>
          </w:p>
        </w:tc>
      </w:tr>
      <w:tr w:rsidR="00082DDA" w:rsidRPr="007F25F1" w14:paraId="5EF7CFAC" w14:textId="77777777" w:rsidTr="00082DDA">
        <w:trPr>
          <w:trHeight w:val="300"/>
        </w:trPr>
        <w:tc>
          <w:tcPr>
            <w:tcW w:w="1511" w:type="dxa"/>
            <w:shd w:val="clear" w:color="auto" w:fill="auto"/>
            <w:noWrap/>
            <w:hideMark/>
          </w:tcPr>
          <w:p w14:paraId="7B9784B6" w14:textId="77777777" w:rsidR="00082DDA" w:rsidRPr="007F25F1" w:rsidRDefault="00082DDA" w:rsidP="00BB6178">
            <w:pPr>
              <w:pStyle w:val="EEATabletext"/>
              <w:rPr>
                <w:lang w:eastAsia="de-DE"/>
              </w:rPr>
            </w:pPr>
            <w:r w:rsidRPr="007F25F1">
              <w:rPr>
                <w:lang w:eastAsia="de-DE"/>
              </w:rPr>
              <w:t>Bulgaria</w:t>
            </w:r>
          </w:p>
        </w:tc>
        <w:tc>
          <w:tcPr>
            <w:tcW w:w="2693" w:type="dxa"/>
            <w:shd w:val="clear" w:color="auto" w:fill="548DD4" w:themeFill="text2" w:themeFillTint="99"/>
            <w:noWrap/>
            <w:hideMark/>
          </w:tcPr>
          <w:p w14:paraId="7ECB42B5" w14:textId="77777777" w:rsidR="00082DDA" w:rsidRPr="007F25F1" w:rsidRDefault="00082DDA" w:rsidP="00082DDA">
            <w:pPr>
              <w:pStyle w:val="EEATabletext"/>
              <w:jc w:val="center"/>
              <w:rPr>
                <w:lang w:eastAsia="de-DE"/>
              </w:rPr>
            </w:pPr>
            <w:r w:rsidRPr="007F25F1">
              <w:t>99.25</w:t>
            </w:r>
          </w:p>
        </w:tc>
        <w:tc>
          <w:tcPr>
            <w:tcW w:w="2160" w:type="dxa"/>
            <w:shd w:val="clear" w:color="auto" w:fill="548DD4" w:themeFill="text2" w:themeFillTint="99"/>
            <w:noWrap/>
            <w:hideMark/>
          </w:tcPr>
          <w:p w14:paraId="56CB1F0D" w14:textId="77777777" w:rsidR="00082DDA" w:rsidRPr="007F25F1" w:rsidRDefault="00082DDA" w:rsidP="00082DDA">
            <w:pPr>
              <w:pStyle w:val="EEATabletext"/>
              <w:jc w:val="center"/>
            </w:pPr>
            <w:r w:rsidRPr="007F25F1">
              <w:t>99.5</w:t>
            </w:r>
          </w:p>
        </w:tc>
        <w:tc>
          <w:tcPr>
            <w:tcW w:w="2582" w:type="dxa"/>
            <w:shd w:val="clear" w:color="auto" w:fill="548DD4" w:themeFill="text2" w:themeFillTint="99"/>
            <w:noWrap/>
            <w:hideMark/>
          </w:tcPr>
          <w:p w14:paraId="497314F5" w14:textId="77777777" w:rsidR="00082DDA" w:rsidRPr="007F25F1" w:rsidRDefault="00082DDA" w:rsidP="00082DDA">
            <w:pPr>
              <w:pStyle w:val="EEATabletext"/>
              <w:jc w:val="center"/>
            </w:pPr>
            <w:r w:rsidRPr="007F25F1">
              <w:t>99.3</w:t>
            </w:r>
          </w:p>
        </w:tc>
      </w:tr>
      <w:tr w:rsidR="00082DDA" w:rsidRPr="007F25F1" w14:paraId="485A986E" w14:textId="77777777" w:rsidTr="00082DDA">
        <w:trPr>
          <w:trHeight w:val="300"/>
        </w:trPr>
        <w:tc>
          <w:tcPr>
            <w:tcW w:w="1511" w:type="dxa"/>
            <w:shd w:val="clear" w:color="auto" w:fill="auto"/>
            <w:noWrap/>
            <w:hideMark/>
          </w:tcPr>
          <w:p w14:paraId="63E6DD10" w14:textId="77777777" w:rsidR="00082DDA" w:rsidRPr="007F25F1" w:rsidRDefault="00082DDA" w:rsidP="00ED4FCB">
            <w:pPr>
              <w:pStyle w:val="EEATabletext"/>
              <w:rPr>
                <w:lang w:eastAsia="de-DE"/>
              </w:rPr>
            </w:pPr>
            <w:r w:rsidRPr="007F25F1">
              <w:rPr>
                <w:lang w:eastAsia="de-DE"/>
              </w:rPr>
              <w:t>Cyprus</w:t>
            </w:r>
          </w:p>
        </w:tc>
        <w:tc>
          <w:tcPr>
            <w:tcW w:w="2693" w:type="dxa"/>
            <w:shd w:val="clear" w:color="auto" w:fill="548DD4" w:themeFill="text2" w:themeFillTint="99"/>
            <w:noWrap/>
            <w:hideMark/>
          </w:tcPr>
          <w:p w14:paraId="2ABB9803" w14:textId="77777777" w:rsidR="00082DDA" w:rsidRPr="007F25F1" w:rsidRDefault="00082DDA" w:rsidP="00082DDA">
            <w:pPr>
              <w:pStyle w:val="EEATabletext"/>
              <w:jc w:val="center"/>
              <w:rPr>
                <w:lang w:eastAsia="de-DE"/>
              </w:rPr>
            </w:pPr>
            <w:r w:rsidRPr="007F25F1">
              <w:t>99.01</w:t>
            </w:r>
          </w:p>
        </w:tc>
        <w:tc>
          <w:tcPr>
            <w:tcW w:w="2160" w:type="dxa"/>
            <w:shd w:val="clear" w:color="auto" w:fill="548DD4" w:themeFill="text2" w:themeFillTint="99"/>
            <w:noWrap/>
            <w:hideMark/>
          </w:tcPr>
          <w:p w14:paraId="79C385D3" w14:textId="77777777" w:rsidR="00082DDA" w:rsidRPr="007F25F1" w:rsidRDefault="00082DDA" w:rsidP="00082DDA">
            <w:pPr>
              <w:pStyle w:val="EEATabletext"/>
              <w:jc w:val="center"/>
            </w:pPr>
            <w:r w:rsidRPr="007F25F1">
              <w:t>99.9</w:t>
            </w:r>
          </w:p>
        </w:tc>
        <w:tc>
          <w:tcPr>
            <w:tcW w:w="2582" w:type="dxa"/>
            <w:shd w:val="clear" w:color="auto" w:fill="C2D69B" w:themeFill="accent3" w:themeFillTint="99"/>
            <w:noWrap/>
            <w:hideMark/>
          </w:tcPr>
          <w:p w14:paraId="5CF1EE94" w14:textId="77777777" w:rsidR="00082DDA" w:rsidRPr="007F25F1" w:rsidRDefault="00082DDA" w:rsidP="00082DDA">
            <w:pPr>
              <w:pStyle w:val="EEATabletext"/>
              <w:jc w:val="center"/>
            </w:pPr>
            <w:r w:rsidRPr="007F25F1">
              <w:t>96.3</w:t>
            </w:r>
          </w:p>
        </w:tc>
      </w:tr>
      <w:tr w:rsidR="00082DDA" w:rsidRPr="007F25F1" w14:paraId="46BBA202" w14:textId="77777777" w:rsidTr="00082DDA">
        <w:trPr>
          <w:trHeight w:val="300"/>
        </w:trPr>
        <w:tc>
          <w:tcPr>
            <w:tcW w:w="1511" w:type="dxa"/>
            <w:shd w:val="clear" w:color="auto" w:fill="auto"/>
            <w:noWrap/>
            <w:hideMark/>
          </w:tcPr>
          <w:p w14:paraId="569686AE" w14:textId="77777777" w:rsidR="00082DDA" w:rsidRPr="007F25F1" w:rsidRDefault="00082DDA" w:rsidP="00BB6178">
            <w:pPr>
              <w:pStyle w:val="EEATabletext"/>
              <w:rPr>
                <w:lang w:eastAsia="de-DE"/>
              </w:rPr>
            </w:pPr>
            <w:r w:rsidRPr="007F25F1">
              <w:rPr>
                <w:lang w:eastAsia="de-DE"/>
              </w:rPr>
              <w:t>Czech Republic</w:t>
            </w:r>
          </w:p>
        </w:tc>
        <w:tc>
          <w:tcPr>
            <w:tcW w:w="2693" w:type="dxa"/>
            <w:shd w:val="clear" w:color="auto" w:fill="548DD4" w:themeFill="text2" w:themeFillTint="99"/>
            <w:noWrap/>
            <w:hideMark/>
          </w:tcPr>
          <w:p w14:paraId="67B9AF6E" w14:textId="77777777" w:rsidR="00082DDA" w:rsidRPr="007F25F1" w:rsidRDefault="00082DDA" w:rsidP="00082DDA">
            <w:pPr>
              <w:pStyle w:val="EEATabletext"/>
              <w:jc w:val="center"/>
              <w:rPr>
                <w:lang w:eastAsia="de-DE"/>
              </w:rPr>
            </w:pPr>
            <w:r w:rsidRPr="007F25F1">
              <w:t>99.91</w:t>
            </w:r>
          </w:p>
        </w:tc>
        <w:tc>
          <w:tcPr>
            <w:tcW w:w="2160" w:type="dxa"/>
            <w:shd w:val="clear" w:color="auto" w:fill="548DD4" w:themeFill="text2" w:themeFillTint="99"/>
            <w:noWrap/>
            <w:hideMark/>
          </w:tcPr>
          <w:p w14:paraId="598BF037"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hideMark/>
          </w:tcPr>
          <w:p w14:paraId="688B6557" w14:textId="77777777" w:rsidR="00082DDA" w:rsidRPr="007F25F1" w:rsidRDefault="00082DDA" w:rsidP="00082DDA">
            <w:pPr>
              <w:pStyle w:val="EEATabletext"/>
              <w:jc w:val="center"/>
            </w:pPr>
            <w:r w:rsidRPr="007F25F1">
              <w:t>99.2</w:t>
            </w:r>
          </w:p>
        </w:tc>
      </w:tr>
      <w:tr w:rsidR="00082DDA" w:rsidRPr="007F25F1" w14:paraId="21D1689D" w14:textId="77777777" w:rsidTr="00082DDA">
        <w:trPr>
          <w:trHeight w:val="300"/>
        </w:trPr>
        <w:tc>
          <w:tcPr>
            <w:tcW w:w="1511" w:type="dxa"/>
            <w:shd w:val="clear" w:color="auto" w:fill="auto"/>
            <w:noWrap/>
            <w:hideMark/>
          </w:tcPr>
          <w:p w14:paraId="2742F3AE" w14:textId="77777777" w:rsidR="00082DDA" w:rsidRPr="007F25F1" w:rsidRDefault="00082DDA" w:rsidP="00BB6178">
            <w:pPr>
              <w:pStyle w:val="EEATabletext"/>
              <w:rPr>
                <w:lang w:eastAsia="de-DE"/>
              </w:rPr>
            </w:pPr>
            <w:r w:rsidRPr="007F25F1">
              <w:rPr>
                <w:lang w:eastAsia="de-DE"/>
              </w:rPr>
              <w:t>Denmark</w:t>
            </w:r>
          </w:p>
        </w:tc>
        <w:tc>
          <w:tcPr>
            <w:tcW w:w="2693" w:type="dxa"/>
            <w:shd w:val="clear" w:color="auto" w:fill="548DD4" w:themeFill="text2" w:themeFillTint="99"/>
            <w:noWrap/>
            <w:hideMark/>
          </w:tcPr>
          <w:p w14:paraId="4E8B2297" w14:textId="77777777" w:rsidR="00082DDA" w:rsidRPr="007F25F1" w:rsidRDefault="00082DDA" w:rsidP="00082DDA">
            <w:pPr>
              <w:pStyle w:val="EEATabletext"/>
              <w:jc w:val="center"/>
              <w:rPr>
                <w:lang w:eastAsia="de-DE"/>
              </w:rPr>
            </w:pPr>
            <w:r w:rsidRPr="007F25F1">
              <w:t>99.80</w:t>
            </w:r>
          </w:p>
        </w:tc>
        <w:tc>
          <w:tcPr>
            <w:tcW w:w="2160" w:type="dxa"/>
            <w:shd w:val="clear" w:color="auto" w:fill="548DD4" w:themeFill="text2" w:themeFillTint="99"/>
            <w:noWrap/>
            <w:hideMark/>
          </w:tcPr>
          <w:p w14:paraId="4ABAE687" w14:textId="77777777" w:rsidR="00082DDA" w:rsidRPr="007F25F1" w:rsidRDefault="00082DDA" w:rsidP="00082DDA">
            <w:pPr>
              <w:pStyle w:val="EEATabletext"/>
              <w:jc w:val="center"/>
            </w:pPr>
            <w:r w:rsidRPr="007F25F1">
              <w:t>99.8</w:t>
            </w:r>
          </w:p>
        </w:tc>
        <w:tc>
          <w:tcPr>
            <w:tcW w:w="2582" w:type="dxa"/>
            <w:shd w:val="clear" w:color="auto" w:fill="76923C" w:themeFill="accent3" w:themeFillShade="BF"/>
            <w:noWrap/>
            <w:hideMark/>
          </w:tcPr>
          <w:p w14:paraId="7F2AA38E" w14:textId="77777777" w:rsidR="00082DDA" w:rsidRPr="007F25F1" w:rsidRDefault="00082DDA" w:rsidP="00082DDA">
            <w:pPr>
              <w:pStyle w:val="EEATabletext"/>
              <w:jc w:val="center"/>
            </w:pPr>
            <w:r w:rsidRPr="007F25F1">
              <w:t>98.6</w:t>
            </w:r>
          </w:p>
        </w:tc>
      </w:tr>
      <w:tr w:rsidR="00082DDA" w:rsidRPr="007F25F1" w14:paraId="4D1A2913" w14:textId="77777777" w:rsidTr="00082DDA">
        <w:trPr>
          <w:trHeight w:val="300"/>
        </w:trPr>
        <w:tc>
          <w:tcPr>
            <w:tcW w:w="1511" w:type="dxa"/>
            <w:shd w:val="clear" w:color="auto" w:fill="auto"/>
            <w:noWrap/>
            <w:hideMark/>
          </w:tcPr>
          <w:p w14:paraId="79A70368" w14:textId="77777777" w:rsidR="00082DDA" w:rsidRPr="007F25F1" w:rsidRDefault="00082DDA" w:rsidP="00BB6178">
            <w:pPr>
              <w:pStyle w:val="EEATabletext"/>
              <w:rPr>
                <w:lang w:eastAsia="de-DE"/>
              </w:rPr>
            </w:pPr>
            <w:r w:rsidRPr="007F25F1">
              <w:rPr>
                <w:lang w:eastAsia="de-DE"/>
              </w:rPr>
              <w:t>Estonia</w:t>
            </w:r>
          </w:p>
        </w:tc>
        <w:tc>
          <w:tcPr>
            <w:tcW w:w="2693" w:type="dxa"/>
            <w:shd w:val="clear" w:color="auto" w:fill="548DD4" w:themeFill="text2" w:themeFillTint="99"/>
            <w:noWrap/>
            <w:hideMark/>
          </w:tcPr>
          <w:p w14:paraId="173AABB6" w14:textId="77777777" w:rsidR="00082DDA" w:rsidRPr="007F25F1" w:rsidRDefault="00082DDA" w:rsidP="00082DDA">
            <w:pPr>
              <w:pStyle w:val="EEATabletext"/>
              <w:jc w:val="center"/>
              <w:rPr>
                <w:lang w:eastAsia="de-DE"/>
              </w:rPr>
            </w:pPr>
            <w:r w:rsidRPr="007F25F1">
              <w:t>99.99</w:t>
            </w:r>
          </w:p>
        </w:tc>
        <w:tc>
          <w:tcPr>
            <w:tcW w:w="2160" w:type="dxa"/>
            <w:shd w:val="clear" w:color="auto" w:fill="548DD4" w:themeFill="text2" w:themeFillTint="99"/>
            <w:noWrap/>
            <w:hideMark/>
          </w:tcPr>
          <w:p w14:paraId="40DA336B" w14:textId="77777777" w:rsidR="00082DDA" w:rsidRPr="007F25F1" w:rsidRDefault="00082DDA" w:rsidP="00082DDA">
            <w:pPr>
              <w:pStyle w:val="EEATabletext"/>
              <w:jc w:val="center"/>
            </w:pPr>
            <w:r w:rsidRPr="007F25F1">
              <w:t>99.8</w:t>
            </w:r>
          </w:p>
        </w:tc>
        <w:tc>
          <w:tcPr>
            <w:tcW w:w="2582" w:type="dxa"/>
            <w:shd w:val="clear" w:color="auto" w:fill="548DD4" w:themeFill="text2" w:themeFillTint="99"/>
            <w:noWrap/>
            <w:hideMark/>
          </w:tcPr>
          <w:p w14:paraId="0DF36298" w14:textId="77777777" w:rsidR="00082DDA" w:rsidRPr="007F25F1" w:rsidRDefault="00082DDA" w:rsidP="00082DDA">
            <w:pPr>
              <w:pStyle w:val="EEATabletext"/>
              <w:jc w:val="center"/>
            </w:pPr>
            <w:r w:rsidRPr="007F25F1">
              <w:t>99.1</w:t>
            </w:r>
          </w:p>
        </w:tc>
      </w:tr>
      <w:tr w:rsidR="00082DDA" w:rsidRPr="007F25F1" w14:paraId="039D563E" w14:textId="77777777" w:rsidTr="00082DDA">
        <w:trPr>
          <w:trHeight w:val="300"/>
        </w:trPr>
        <w:tc>
          <w:tcPr>
            <w:tcW w:w="1511" w:type="dxa"/>
            <w:shd w:val="clear" w:color="auto" w:fill="auto"/>
            <w:noWrap/>
            <w:hideMark/>
          </w:tcPr>
          <w:p w14:paraId="7FA69F28" w14:textId="77777777" w:rsidR="00082DDA" w:rsidRPr="007F25F1" w:rsidRDefault="00082DDA" w:rsidP="00ED4FCB">
            <w:pPr>
              <w:pStyle w:val="EEATabletext"/>
              <w:rPr>
                <w:lang w:eastAsia="de-DE"/>
              </w:rPr>
            </w:pPr>
            <w:r w:rsidRPr="007F25F1">
              <w:rPr>
                <w:lang w:eastAsia="de-DE"/>
              </w:rPr>
              <w:t>Finland</w:t>
            </w:r>
          </w:p>
        </w:tc>
        <w:tc>
          <w:tcPr>
            <w:tcW w:w="2693" w:type="dxa"/>
            <w:shd w:val="clear" w:color="auto" w:fill="548DD4" w:themeFill="text2" w:themeFillTint="99"/>
            <w:noWrap/>
            <w:hideMark/>
          </w:tcPr>
          <w:p w14:paraId="3634B8E5" w14:textId="77777777" w:rsidR="00082DDA" w:rsidRPr="007F25F1" w:rsidRDefault="00082DDA" w:rsidP="00082DDA">
            <w:pPr>
              <w:pStyle w:val="EEATabletext"/>
              <w:jc w:val="center"/>
              <w:rPr>
                <w:lang w:eastAsia="de-DE"/>
              </w:rPr>
            </w:pPr>
            <w:r w:rsidRPr="007F25F1">
              <w:t>100.00</w:t>
            </w:r>
          </w:p>
        </w:tc>
        <w:tc>
          <w:tcPr>
            <w:tcW w:w="2160" w:type="dxa"/>
            <w:shd w:val="clear" w:color="auto" w:fill="548DD4" w:themeFill="text2" w:themeFillTint="99"/>
            <w:noWrap/>
            <w:hideMark/>
          </w:tcPr>
          <w:p w14:paraId="1FA5EA4E"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hideMark/>
          </w:tcPr>
          <w:p w14:paraId="3B1A8642" w14:textId="77777777" w:rsidR="00082DDA" w:rsidRPr="007F25F1" w:rsidRDefault="00082DDA" w:rsidP="00082DDA">
            <w:pPr>
              <w:pStyle w:val="EEATabletext"/>
              <w:jc w:val="center"/>
            </w:pPr>
            <w:r w:rsidRPr="007F25F1">
              <w:t>99.6</w:t>
            </w:r>
          </w:p>
        </w:tc>
      </w:tr>
      <w:tr w:rsidR="00082DDA" w:rsidRPr="007F25F1" w14:paraId="3748FC70" w14:textId="77777777" w:rsidTr="00082DDA">
        <w:trPr>
          <w:trHeight w:val="300"/>
        </w:trPr>
        <w:tc>
          <w:tcPr>
            <w:tcW w:w="1511" w:type="dxa"/>
            <w:shd w:val="clear" w:color="auto" w:fill="auto"/>
            <w:noWrap/>
            <w:hideMark/>
          </w:tcPr>
          <w:p w14:paraId="460227D8" w14:textId="77777777" w:rsidR="00082DDA" w:rsidRPr="007F25F1" w:rsidRDefault="00082DDA" w:rsidP="00BB6178">
            <w:pPr>
              <w:pStyle w:val="EEATabletext"/>
              <w:rPr>
                <w:lang w:eastAsia="de-DE"/>
              </w:rPr>
            </w:pPr>
            <w:r w:rsidRPr="007F25F1">
              <w:rPr>
                <w:lang w:eastAsia="de-DE"/>
              </w:rPr>
              <w:t>France</w:t>
            </w:r>
          </w:p>
        </w:tc>
        <w:tc>
          <w:tcPr>
            <w:tcW w:w="2693" w:type="dxa"/>
            <w:shd w:val="clear" w:color="auto" w:fill="548DD4" w:themeFill="text2" w:themeFillTint="99"/>
            <w:noWrap/>
            <w:hideMark/>
          </w:tcPr>
          <w:p w14:paraId="5BBF6076" w14:textId="77777777" w:rsidR="00082DDA" w:rsidRPr="007F25F1" w:rsidRDefault="00082DDA" w:rsidP="00082DDA">
            <w:pPr>
              <w:pStyle w:val="EEATabletext"/>
              <w:jc w:val="center"/>
              <w:rPr>
                <w:lang w:eastAsia="de-DE"/>
              </w:rPr>
            </w:pPr>
            <w:r w:rsidRPr="007F25F1">
              <w:t>99.84</w:t>
            </w:r>
          </w:p>
        </w:tc>
        <w:tc>
          <w:tcPr>
            <w:tcW w:w="2160" w:type="dxa"/>
            <w:shd w:val="clear" w:color="auto" w:fill="548DD4" w:themeFill="text2" w:themeFillTint="99"/>
            <w:noWrap/>
            <w:hideMark/>
          </w:tcPr>
          <w:p w14:paraId="57E46449" w14:textId="77777777" w:rsidR="00082DDA" w:rsidRPr="007F25F1" w:rsidRDefault="00082DDA" w:rsidP="00082DDA">
            <w:pPr>
              <w:pStyle w:val="EEATabletext"/>
              <w:jc w:val="center"/>
            </w:pPr>
            <w:r w:rsidRPr="007F25F1">
              <w:t>99.8</w:t>
            </w:r>
          </w:p>
        </w:tc>
        <w:tc>
          <w:tcPr>
            <w:tcW w:w="2582" w:type="dxa"/>
            <w:shd w:val="clear" w:color="auto" w:fill="548DD4" w:themeFill="text2" w:themeFillTint="99"/>
            <w:noWrap/>
            <w:hideMark/>
          </w:tcPr>
          <w:p w14:paraId="6FE8210E" w14:textId="77777777" w:rsidR="00082DDA" w:rsidRPr="007F25F1" w:rsidRDefault="00082DDA" w:rsidP="00082DDA">
            <w:pPr>
              <w:pStyle w:val="EEATabletext"/>
              <w:jc w:val="center"/>
            </w:pPr>
            <w:r w:rsidRPr="007F25F1">
              <w:t>99.4</w:t>
            </w:r>
          </w:p>
        </w:tc>
      </w:tr>
      <w:tr w:rsidR="00082DDA" w:rsidRPr="007F25F1" w14:paraId="16DFC4CB" w14:textId="77777777" w:rsidTr="00082DDA">
        <w:trPr>
          <w:trHeight w:val="300"/>
        </w:trPr>
        <w:tc>
          <w:tcPr>
            <w:tcW w:w="1511" w:type="dxa"/>
            <w:shd w:val="clear" w:color="auto" w:fill="auto"/>
            <w:noWrap/>
            <w:hideMark/>
          </w:tcPr>
          <w:p w14:paraId="0609332D" w14:textId="77777777" w:rsidR="00082DDA" w:rsidRPr="007F25F1" w:rsidRDefault="00082DDA" w:rsidP="00ED4FCB">
            <w:pPr>
              <w:pStyle w:val="EEATabletext"/>
              <w:rPr>
                <w:lang w:eastAsia="de-DE"/>
              </w:rPr>
            </w:pPr>
            <w:r w:rsidRPr="007F25F1">
              <w:rPr>
                <w:lang w:eastAsia="de-DE"/>
              </w:rPr>
              <w:t>Germany</w:t>
            </w:r>
          </w:p>
        </w:tc>
        <w:tc>
          <w:tcPr>
            <w:tcW w:w="2693" w:type="dxa"/>
            <w:shd w:val="clear" w:color="auto" w:fill="548DD4" w:themeFill="text2" w:themeFillTint="99"/>
            <w:noWrap/>
            <w:hideMark/>
          </w:tcPr>
          <w:p w14:paraId="29FCFAB3" w14:textId="77777777" w:rsidR="00082DDA" w:rsidRPr="007F25F1" w:rsidRDefault="00082DDA" w:rsidP="00082DDA">
            <w:pPr>
              <w:pStyle w:val="EEATabletext"/>
              <w:jc w:val="center"/>
              <w:rPr>
                <w:lang w:eastAsia="de-DE"/>
              </w:rPr>
            </w:pPr>
            <w:r w:rsidRPr="007F25F1">
              <w:t>99.88</w:t>
            </w:r>
          </w:p>
        </w:tc>
        <w:tc>
          <w:tcPr>
            <w:tcW w:w="2160" w:type="dxa"/>
            <w:shd w:val="clear" w:color="auto" w:fill="548DD4" w:themeFill="text2" w:themeFillTint="99"/>
            <w:noWrap/>
            <w:hideMark/>
          </w:tcPr>
          <w:p w14:paraId="692A6517"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hideMark/>
          </w:tcPr>
          <w:p w14:paraId="1A7508D0" w14:textId="77777777" w:rsidR="00082DDA" w:rsidRPr="007F25F1" w:rsidRDefault="00082DDA" w:rsidP="00082DDA">
            <w:pPr>
              <w:pStyle w:val="EEATabletext"/>
              <w:jc w:val="center"/>
            </w:pPr>
            <w:r w:rsidRPr="007F25F1">
              <w:t>99.7</w:t>
            </w:r>
          </w:p>
        </w:tc>
      </w:tr>
      <w:tr w:rsidR="00082DDA" w:rsidRPr="007F25F1" w14:paraId="3782BA12" w14:textId="77777777" w:rsidTr="00082DDA">
        <w:trPr>
          <w:trHeight w:val="300"/>
        </w:trPr>
        <w:tc>
          <w:tcPr>
            <w:tcW w:w="1511" w:type="dxa"/>
            <w:shd w:val="clear" w:color="auto" w:fill="auto"/>
            <w:noWrap/>
          </w:tcPr>
          <w:p w14:paraId="218D6030" w14:textId="77777777" w:rsidR="00082DDA" w:rsidRPr="007F25F1" w:rsidRDefault="00082DDA" w:rsidP="00ED4FCB">
            <w:pPr>
              <w:pStyle w:val="EEATabletext"/>
              <w:rPr>
                <w:lang w:eastAsia="de-DE"/>
              </w:rPr>
            </w:pPr>
            <w:r w:rsidRPr="007F25F1">
              <w:rPr>
                <w:lang w:eastAsia="de-DE"/>
              </w:rPr>
              <w:t>Greece</w:t>
            </w:r>
          </w:p>
        </w:tc>
        <w:tc>
          <w:tcPr>
            <w:tcW w:w="2693" w:type="dxa"/>
            <w:shd w:val="clear" w:color="auto" w:fill="548DD4" w:themeFill="text2" w:themeFillTint="99"/>
            <w:noWrap/>
          </w:tcPr>
          <w:p w14:paraId="47AFCD01" w14:textId="77777777" w:rsidR="00082DDA" w:rsidRPr="007F25F1" w:rsidRDefault="00082DDA" w:rsidP="00082DDA">
            <w:pPr>
              <w:pStyle w:val="EEATabletext"/>
              <w:jc w:val="center"/>
              <w:rPr>
                <w:lang w:eastAsia="de-DE"/>
              </w:rPr>
            </w:pPr>
            <w:r w:rsidRPr="007F25F1">
              <w:t>99.64</w:t>
            </w:r>
          </w:p>
        </w:tc>
        <w:tc>
          <w:tcPr>
            <w:tcW w:w="2160" w:type="dxa"/>
            <w:shd w:val="clear" w:color="auto" w:fill="548DD4" w:themeFill="text2" w:themeFillTint="99"/>
            <w:noWrap/>
          </w:tcPr>
          <w:p w14:paraId="3E5888B6"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tcPr>
          <w:p w14:paraId="658196CA" w14:textId="77777777" w:rsidR="00082DDA" w:rsidRPr="007F25F1" w:rsidRDefault="00082DDA" w:rsidP="00082DDA">
            <w:pPr>
              <w:pStyle w:val="EEATabletext"/>
              <w:jc w:val="center"/>
            </w:pPr>
            <w:r w:rsidRPr="007F25F1">
              <w:t>99.5</w:t>
            </w:r>
          </w:p>
        </w:tc>
      </w:tr>
      <w:tr w:rsidR="00082DDA" w:rsidRPr="007F25F1" w14:paraId="6445FDC1" w14:textId="77777777" w:rsidTr="00082DDA">
        <w:trPr>
          <w:trHeight w:val="300"/>
        </w:trPr>
        <w:tc>
          <w:tcPr>
            <w:tcW w:w="1511" w:type="dxa"/>
            <w:shd w:val="clear" w:color="auto" w:fill="auto"/>
            <w:noWrap/>
            <w:hideMark/>
          </w:tcPr>
          <w:p w14:paraId="2D291397" w14:textId="77777777" w:rsidR="00082DDA" w:rsidRPr="007F25F1" w:rsidRDefault="00082DDA" w:rsidP="00ED4FCB">
            <w:pPr>
              <w:pStyle w:val="EEATabletext"/>
              <w:rPr>
                <w:lang w:eastAsia="de-DE"/>
              </w:rPr>
            </w:pPr>
            <w:r w:rsidRPr="007F25F1">
              <w:rPr>
                <w:lang w:eastAsia="de-DE"/>
              </w:rPr>
              <w:t>Hungary</w:t>
            </w:r>
          </w:p>
        </w:tc>
        <w:tc>
          <w:tcPr>
            <w:tcW w:w="2693" w:type="dxa"/>
            <w:shd w:val="clear" w:color="auto" w:fill="548DD4" w:themeFill="text2" w:themeFillTint="99"/>
            <w:noWrap/>
            <w:hideMark/>
          </w:tcPr>
          <w:p w14:paraId="1BE15389" w14:textId="77777777" w:rsidR="00082DDA" w:rsidRPr="007F25F1" w:rsidRDefault="00082DDA" w:rsidP="00082DDA">
            <w:pPr>
              <w:pStyle w:val="EEATabletext"/>
              <w:jc w:val="center"/>
              <w:rPr>
                <w:lang w:eastAsia="de-DE"/>
              </w:rPr>
            </w:pPr>
            <w:r w:rsidRPr="007F25F1">
              <w:t>99.71</w:t>
            </w:r>
          </w:p>
        </w:tc>
        <w:tc>
          <w:tcPr>
            <w:tcW w:w="2160" w:type="dxa"/>
            <w:shd w:val="clear" w:color="auto" w:fill="76923C" w:themeFill="accent3" w:themeFillShade="BF"/>
            <w:noWrap/>
            <w:hideMark/>
          </w:tcPr>
          <w:p w14:paraId="2E4E73C8" w14:textId="77777777" w:rsidR="00082DDA" w:rsidRPr="007F25F1" w:rsidRDefault="00082DDA" w:rsidP="00082DDA">
            <w:pPr>
              <w:pStyle w:val="EEATabletext"/>
              <w:jc w:val="center"/>
            </w:pPr>
            <w:r w:rsidRPr="007F25F1">
              <w:t>98.6</w:t>
            </w:r>
          </w:p>
        </w:tc>
        <w:tc>
          <w:tcPr>
            <w:tcW w:w="2582" w:type="dxa"/>
            <w:shd w:val="clear" w:color="auto" w:fill="C2D69B" w:themeFill="accent3" w:themeFillTint="99"/>
            <w:noWrap/>
            <w:hideMark/>
          </w:tcPr>
          <w:p w14:paraId="12BC7E4D" w14:textId="77777777" w:rsidR="00082DDA" w:rsidRPr="007F25F1" w:rsidRDefault="00082DDA" w:rsidP="00082DDA">
            <w:pPr>
              <w:pStyle w:val="EEATabletext"/>
              <w:jc w:val="center"/>
            </w:pPr>
            <w:r w:rsidRPr="007F25F1">
              <w:t>97.1</w:t>
            </w:r>
          </w:p>
        </w:tc>
      </w:tr>
      <w:tr w:rsidR="00082DDA" w:rsidRPr="007F25F1" w14:paraId="17CA2779" w14:textId="77777777" w:rsidTr="00082DDA">
        <w:trPr>
          <w:trHeight w:val="300"/>
        </w:trPr>
        <w:tc>
          <w:tcPr>
            <w:tcW w:w="1511" w:type="dxa"/>
            <w:shd w:val="clear" w:color="auto" w:fill="auto"/>
            <w:noWrap/>
            <w:hideMark/>
          </w:tcPr>
          <w:p w14:paraId="6C24AE47" w14:textId="77777777" w:rsidR="00082DDA" w:rsidRPr="007F25F1" w:rsidRDefault="00082DDA" w:rsidP="00BB6178">
            <w:pPr>
              <w:pStyle w:val="EEATabletext"/>
              <w:rPr>
                <w:lang w:eastAsia="de-DE"/>
              </w:rPr>
            </w:pPr>
            <w:r w:rsidRPr="007F25F1">
              <w:rPr>
                <w:lang w:eastAsia="de-DE"/>
              </w:rPr>
              <w:t>Ireland</w:t>
            </w:r>
          </w:p>
        </w:tc>
        <w:tc>
          <w:tcPr>
            <w:tcW w:w="2693" w:type="dxa"/>
            <w:shd w:val="clear" w:color="auto" w:fill="548DD4" w:themeFill="text2" w:themeFillTint="99"/>
            <w:noWrap/>
            <w:hideMark/>
          </w:tcPr>
          <w:p w14:paraId="563EB97A" w14:textId="77777777" w:rsidR="00082DDA" w:rsidRPr="007F25F1" w:rsidRDefault="00082DDA" w:rsidP="00082DDA">
            <w:pPr>
              <w:pStyle w:val="EEATabletext"/>
              <w:jc w:val="center"/>
              <w:rPr>
                <w:lang w:eastAsia="de-DE"/>
              </w:rPr>
            </w:pPr>
            <w:r w:rsidRPr="007F25F1">
              <w:t>99.97</w:t>
            </w:r>
          </w:p>
        </w:tc>
        <w:tc>
          <w:tcPr>
            <w:tcW w:w="2160" w:type="dxa"/>
            <w:shd w:val="clear" w:color="auto" w:fill="548DD4" w:themeFill="text2" w:themeFillTint="99"/>
            <w:noWrap/>
            <w:hideMark/>
          </w:tcPr>
          <w:p w14:paraId="3F5E5583" w14:textId="77777777" w:rsidR="00082DDA" w:rsidRPr="007F25F1" w:rsidRDefault="00082DDA" w:rsidP="00082DDA">
            <w:pPr>
              <w:pStyle w:val="EEATabletext"/>
              <w:jc w:val="center"/>
            </w:pPr>
            <w:r w:rsidRPr="007F25F1">
              <w:t>99.5</w:t>
            </w:r>
          </w:p>
        </w:tc>
        <w:tc>
          <w:tcPr>
            <w:tcW w:w="2582" w:type="dxa"/>
            <w:shd w:val="clear" w:color="auto" w:fill="548DD4" w:themeFill="text2" w:themeFillTint="99"/>
            <w:noWrap/>
            <w:hideMark/>
          </w:tcPr>
          <w:p w14:paraId="2103546A" w14:textId="77777777" w:rsidR="00082DDA" w:rsidRPr="007F25F1" w:rsidRDefault="00082DDA" w:rsidP="00082DDA">
            <w:pPr>
              <w:pStyle w:val="EEATabletext"/>
              <w:jc w:val="center"/>
            </w:pPr>
            <w:r w:rsidRPr="007F25F1">
              <w:t>99.3</w:t>
            </w:r>
          </w:p>
        </w:tc>
      </w:tr>
      <w:tr w:rsidR="00082DDA" w:rsidRPr="007F25F1" w14:paraId="5BBA1E76" w14:textId="77777777" w:rsidTr="00082DDA">
        <w:trPr>
          <w:trHeight w:val="300"/>
        </w:trPr>
        <w:tc>
          <w:tcPr>
            <w:tcW w:w="1511" w:type="dxa"/>
            <w:shd w:val="clear" w:color="auto" w:fill="auto"/>
            <w:noWrap/>
          </w:tcPr>
          <w:p w14:paraId="415912F1" w14:textId="77777777" w:rsidR="00082DDA" w:rsidRPr="007F25F1" w:rsidRDefault="00082DDA" w:rsidP="00BB6178">
            <w:pPr>
              <w:pStyle w:val="EEATabletext"/>
              <w:rPr>
                <w:lang w:eastAsia="de-DE"/>
              </w:rPr>
            </w:pPr>
            <w:r w:rsidRPr="007F25F1">
              <w:rPr>
                <w:lang w:eastAsia="de-DE"/>
              </w:rPr>
              <w:t>Italy</w:t>
            </w:r>
          </w:p>
        </w:tc>
        <w:tc>
          <w:tcPr>
            <w:tcW w:w="2693" w:type="dxa"/>
            <w:shd w:val="clear" w:color="auto" w:fill="548DD4" w:themeFill="text2" w:themeFillTint="99"/>
            <w:noWrap/>
          </w:tcPr>
          <w:p w14:paraId="1138740E" w14:textId="77777777" w:rsidR="00082DDA" w:rsidRPr="007F25F1" w:rsidRDefault="00082DDA" w:rsidP="00082DDA">
            <w:pPr>
              <w:pStyle w:val="EEATabletext"/>
              <w:jc w:val="center"/>
              <w:rPr>
                <w:lang w:eastAsia="de-DE"/>
              </w:rPr>
            </w:pPr>
            <w:r w:rsidRPr="007F25F1">
              <w:t>99.20</w:t>
            </w:r>
          </w:p>
        </w:tc>
        <w:tc>
          <w:tcPr>
            <w:tcW w:w="2160" w:type="dxa"/>
            <w:shd w:val="clear" w:color="auto" w:fill="548DD4" w:themeFill="text2" w:themeFillTint="99"/>
            <w:noWrap/>
          </w:tcPr>
          <w:p w14:paraId="3DC90205" w14:textId="77777777" w:rsidR="00082DDA" w:rsidRPr="007F25F1" w:rsidRDefault="00082DDA" w:rsidP="00082DDA">
            <w:pPr>
              <w:pStyle w:val="EEATabletext"/>
              <w:jc w:val="center"/>
            </w:pPr>
            <w:r w:rsidRPr="007F25F1">
              <w:t>99.6</w:t>
            </w:r>
          </w:p>
        </w:tc>
        <w:tc>
          <w:tcPr>
            <w:tcW w:w="2582" w:type="dxa"/>
            <w:shd w:val="clear" w:color="auto" w:fill="548DD4" w:themeFill="text2" w:themeFillTint="99"/>
            <w:noWrap/>
          </w:tcPr>
          <w:p w14:paraId="635F57D9" w14:textId="77777777" w:rsidR="00082DDA" w:rsidRPr="007F25F1" w:rsidRDefault="00082DDA" w:rsidP="00082DDA">
            <w:pPr>
              <w:pStyle w:val="EEATabletext"/>
              <w:jc w:val="center"/>
            </w:pPr>
            <w:r w:rsidRPr="007F25F1">
              <w:t>99.6</w:t>
            </w:r>
          </w:p>
        </w:tc>
      </w:tr>
      <w:tr w:rsidR="00082DDA" w:rsidRPr="007F25F1" w14:paraId="16ECBC4E" w14:textId="77777777" w:rsidTr="00082DDA">
        <w:trPr>
          <w:trHeight w:val="300"/>
        </w:trPr>
        <w:tc>
          <w:tcPr>
            <w:tcW w:w="1511" w:type="dxa"/>
            <w:shd w:val="clear" w:color="auto" w:fill="auto"/>
            <w:noWrap/>
            <w:hideMark/>
          </w:tcPr>
          <w:p w14:paraId="0E2F6DA9" w14:textId="77777777" w:rsidR="00082DDA" w:rsidRPr="007F25F1" w:rsidRDefault="00082DDA" w:rsidP="00ED4FCB">
            <w:pPr>
              <w:pStyle w:val="EEATabletext"/>
              <w:rPr>
                <w:lang w:eastAsia="de-DE"/>
              </w:rPr>
            </w:pPr>
            <w:r w:rsidRPr="007F25F1">
              <w:rPr>
                <w:lang w:eastAsia="de-DE"/>
              </w:rPr>
              <w:t>Latvia</w:t>
            </w:r>
          </w:p>
        </w:tc>
        <w:tc>
          <w:tcPr>
            <w:tcW w:w="2693" w:type="dxa"/>
            <w:shd w:val="clear" w:color="auto" w:fill="548DD4" w:themeFill="text2" w:themeFillTint="99"/>
            <w:noWrap/>
            <w:hideMark/>
          </w:tcPr>
          <w:p w14:paraId="4C8EA93C" w14:textId="77777777" w:rsidR="00082DDA" w:rsidRPr="007F25F1" w:rsidRDefault="00082DDA" w:rsidP="00082DDA">
            <w:pPr>
              <w:pStyle w:val="EEATabletext"/>
              <w:jc w:val="center"/>
              <w:rPr>
                <w:lang w:eastAsia="de-DE"/>
              </w:rPr>
            </w:pPr>
            <w:r w:rsidRPr="007F25F1">
              <w:t>99.92</w:t>
            </w:r>
          </w:p>
        </w:tc>
        <w:tc>
          <w:tcPr>
            <w:tcW w:w="2160" w:type="dxa"/>
            <w:shd w:val="clear" w:color="auto" w:fill="548DD4" w:themeFill="text2" w:themeFillTint="99"/>
            <w:noWrap/>
            <w:hideMark/>
          </w:tcPr>
          <w:p w14:paraId="17FF4F85" w14:textId="77777777" w:rsidR="00082DDA" w:rsidRPr="007F25F1" w:rsidRDefault="00082DDA" w:rsidP="00082DDA">
            <w:pPr>
              <w:pStyle w:val="EEATabletext"/>
              <w:jc w:val="center"/>
            </w:pPr>
            <w:r w:rsidRPr="007F25F1">
              <w:t>100.0</w:t>
            </w:r>
          </w:p>
        </w:tc>
        <w:tc>
          <w:tcPr>
            <w:tcW w:w="2582" w:type="dxa"/>
            <w:shd w:val="clear" w:color="auto" w:fill="76923C" w:themeFill="accent3" w:themeFillShade="BF"/>
            <w:noWrap/>
            <w:hideMark/>
          </w:tcPr>
          <w:p w14:paraId="389A6A4C" w14:textId="77777777" w:rsidR="00082DDA" w:rsidRPr="007F25F1" w:rsidRDefault="00082DDA" w:rsidP="00082DDA">
            <w:pPr>
              <w:pStyle w:val="EEATabletext"/>
              <w:jc w:val="center"/>
            </w:pPr>
            <w:r w:rsidRPr="007F25F1">
              <w:t>98.7</w:t>
            </w:r>
          </w:p>
        </w:tc>
      </w:tr>
      <w:tr w:rsidR="00082DDA" w:rsidRPr="007F25F1" w14:paraId="6584AC66" w14:textId="77777777" w:rsidTr="00082DDA">
        <w:trPr>
          <w:trHeight w:val="300"/>
        </w:trPr>
        <w:tc>
          <w:tcPr>
            <w:tcW w:w="1511" w:type="dxa"/>
            <w:shd w:val="clear" w:color="auto" w:fill="auto"/>
            <w:noWrap/>
            <w:hideMark/>
          </w:tcPr>
          <w:p w14:paraId="1300B5E2" w14:textId="77777777" w:rsidR="00082DDA" w:rsidRPr="007F25F1" w:rsidRDefault="00082DDA" w:rsidP="00BB6178">
            <w:pPr>
              <w:pStyle w:val="EEATabletext"/>
              <w:rPr>
                <w:lang w:eastAsia="de-DE"/>
              </w:rPr>
            </w:pPr>
            <w:r w:rsidRPr="007F25F1">
              <w:rPr>
                <w:lang w:eastAsia="de-DE"/>
              </w:rPr>
              <w:lastRenderedPageBreak/>
              <w:t>Lithuania</w:t>
            </w:r>
          </w:p>
        </w:tc>
        <w:tc>
          <w:tcPr>
            <w:tcW w:w="2693" w:type="dxa"/>
            <w:shd w:val="clear" w:color="auto" w:fill="548DD4" w:themeFill="text2" w:themeFillTint="99"/>
            <w:noWrap/>
            <w:hideMark/>
          </w:tcPr>
          <w:p w14:paraId="1D4E65C3" w14:textId="77777777" w:rsidR="00082DDA" w:rsidRPr="007F25F1" w:rsidRDefault="00082DDA" w:rsidP="00082DDA">
            <w:pPr>
              <w:pStyle w:val="EEATabletext"/>
              <w:jc w:val="center"/>
              <w:rPr>
                <w:lang w:eastAsia="de-DE"/>
              </w:rPr>
            </w:pPr>
            <w:r w:rsidRPr="007F25F1">
              <w:t>100.00</w:t>
            </w:r>
          </w:p>
        </w:tc>
        <w:tc>
          <w:tcPr>
            <w:tcW w:w="2160" w:type="dxa"/>
            <w:shd w:val="clear" w:color="auto" w:fill="548DD4" w:themeFill="text2" w:themeFillTint="99"/>
            <w:noWrap/>
            <w:hideMark/>
          </w:tcPr>
          <w:p w14:paraId="63A2A854" w14:textId="77777777" w:rsidR="00082DDA" w:rsidRPr="007F25F1" w:rsidRDefault="00082DDA" w:rsidP="00082DDA">
            <w:pPr>
              <w:pStyle w:val="EEATabletext"/>
              <w:jc w:val="center"/>
            </w:pPr>
            <w:r w:rsidRPr="007F25F1">
              <w:t>99.3</w:t>
            </w:r>
          </w:p>
        </w:tc>
        <w:tc>
          <w:tcPr>
            <w:tcW w:w="2582" w:type="dxa"/>
            <w:shd w:val="clear" w:color="auto" w:fill="548DD4" w:themeFill="text2" w:themeFillTint="99"/>
            <w:noWrap/>
            <w:hideMark/>
          </w:tcPr>
          <w:p w14:paraId="72208B15" w14:textId="77777777" w:rsidR="00082DDA" w:rsidRPr="007F25F1" w:rsidRDefault="00082DDA" w:rsidP="00082DDA">
            <w:pPr>
              <w:pStyle w:val="EEATabletext"/>
              <w:jc w:val="center"/>
            </w:pPr>
            <w:r w:rsidRPr="007F25F1">
              <w:t>99.0</w:t>
            </w:r>
          </w:p>
        </w:tc>
      </w:tr>
      <w:tr w:rsidR="00082DDA" w:rsidRPr="007F25F1" w14:paraId="70535FBE" w14:textId="77777777" w:rsidTr="00082DDA">
        <w:trPr>
          <w:trHeight w:val="300"/>
        </w:trPr>
        <w:tc>
          <w:tcPr>
            <w:tcW w:w="1511" w:type="dxa"/>
            <w:shd w:val="clear" w:color="auto" w:fill="auto"/>
            <w:noWrap/>
            <w:hideMark/>
          </w:tcPr>
          <w:p w14:paraId="2DD6A3FE" w14:textId="77777777" w:rsidR="00082DDA" w:rsidRPr="007F25F1" w:rsidRDefault="00082DDA" w:rsidP="00BB6178">
            <w:pPr>
              <w:pStyle w:val="EEATabletext"/>
              <w:rPr>
                <w:lang w:eastAsia="de-DE"/>
              </w:rPr>
            </w:pPr>
            <w:r w:rsidRPr="007F25F1">
              <w:rPr>
                <w:lang w:eastAsia="de-DE"/>
              </w:rPr>
              <w:t>Luxembourg</w:t>
            </w:r>
          </w:p>
        </w:tc>
        <w:tc>
          <w:tcPr>
            <w:tcW w:w="2693" w:type="dxa"/>
            <w:shd w:val="clear" w:color="auto" w:fill="548DD4" w:themeFill="text2" w:themeFillTint="99"/>
            <w:noWrap/>
            <w:hideMark/>
          </w:tcPr>
          <w:p w14:paraId="1E5E0012" w14:textId="77777777" w:rsidR="00082DDA" w:rsidRPr="007F25F1" w:rsidRDefault="00082DDA" w:rsidP="00082DDA">
            <w:pPr>
              <w:pStyle w:val="EEATabletext"/>
              <w:jc w:val="center"/>
              <w:rPr>
                <w:lang w:eastAsia="de-DE"/>
              </w:rPr>
            </w:pPr>
            <w:r w:rsidRPr="007F25F1">
              <w:t>99.77</w:t>
            </w:r>
          </w:p>
        </w:tc>
        <w:tc>
          <w:tcPr>
            <w:tcW w:w="2160" w:type="dxa"/>
            <w:shd w:val="clear" w:color="auto" w:fill="548DD4" w:themeFill="text2" w:themeFillTint="99"/>
            <w:noWrap/>
            <w:hideMark/>
          </w:tcPr>
          <w:p w14:paraId="1735803E" w14:textId="77777777" w:rsidR="00082DDA" w:rsidRPr="007F25F1" w:rsidRDefault="00082DDA" w:rsidP="00082DDA">
            <w:pPr>
              <w:pStyle w:val="EEATabletext"/>
              <w:jc w:val="center"/>
            </w:pPr>
            <w:r w:rsidRPr="007F25F1">
              <w:t>100.0</w:t>
            </w:r>
          </w:p>
        </w:tc>
        <w:tc>
          <w:tcPr>
            <w:tcW w:w="2582" w:type="dxa"/>
            <w:shd w:val="clear" w:color="auto" w:fill="548DD4" w:themeFill="text2" w:themeFillTint="99"/>
            <w:noWrap/>
            <w:hideMark/>
          </w:tcPr>
          <w:p w14:paraId="7A858BDC" w14:textId="77777777" w:rsidR="00082DDA" w:rsidRPr="007F25F1" w:rsidRDefault="00082DDA" w:rsidP="00082DDA">
            <w:pPr>
              <w:pStyle w:val="EEATabletext"/>
              <w:jc w:val="center"/>
            </w:pPr>
            <w:r w:rsidRPr="007F25F1">
              <w:t>99.5</w:t>
            </w:r>
          </w:p>
        </w:tc>
      </w:tr>
      <w:tr w:rsidR="00082DDA" w:rsidRPr="007F25F1" w14:paraId="0B285A65" w14:textId="77777777" w:rsidTr="00082DDA">
        <w:trPr>
          <w:trHeight w:val="300"/>
        </w:trPr>
        <w:tc>
          <w:tcPr>
            <w:tcW w:w="1511" w:type="dxa"/>
            <w:shd w:val="clear" w:color="auto" w:fill="auto"/>
            <w:noWrap/>
            <w:hideMark/>
          </w:tcPr>
          <w:p w14:paraId="498D00B9" w14:textId="77777777" w:rsidR="00082DDA" w:rsidRPr="007F25F1" w:rsidRDefault="00082DDA" w:rsidP="00BB6178">
            <w:pPr>
              <w:pStyle w:val="EEATabletext"/>
              <w:rPr>
                <w:lang w:eastAsia="de-DE"/>
              </w:rPr>
            </w:pPr>
            <w:r w:rsidRPr="007F25F1">
              <w:rPr>
                <w:lang w:eastAsia="de-DE"/>
              </w:rPr>
              <w:t>Malta</w:t>
            </w:r>
          </w:p>
        </w:tc>
        <w:tc>
          <w:tcPr>
            <w:tcW w:w="2693" w:type="dxa"/>
            <w:shd w:val="clear" w:color="auto" w:fill="548DD4" w:themeFill="text2" w:themeFillTint="99"/>
            <w:noWrap/>
            <w:hideMark/>
          </w:tcPr>
          <w:p w14:paraId="4161870F" w14:textId="77777777" w:rsidR="00082DDA" w:rsidRPr="007F25F1" w:rsidRDefault="00082DDA" w:rsidP="00082DDA">
            <w:pPr>
              <w:pStyle w:val="EEATabletext"/>
              <w:jc w:val="center"/>
              <w:rPr>
                <w:lang w:eastAsia="de-DE"/>
              </w:rPr>
            </w:pPr>
            <w:r w:rsidRPr="007F25F1">
              <w:t>100.00</w:t>
            </w:r>
          </w:p>
        </w:tc>
        <w:tc>
          <w:tcPr>
            <w:tcW w:w="2160" w:type="dxa"/>
            <w:shd w:val="clear" w:color="auto" w:fill="548DD4" w:themeFill="text2" w:themeFillTint="99"/>
            <w:noWrap/>
            <w:hideMark/>
          </w:tcPr>
          <w:p w14:paraId="558719B9" w14:textId="77777777" w:rsidR="00082DDA" w:rsidRPr="007F25F1" w:rsidRDefault="00082DDA" w:rsidP="00082DDA">
            <w:pPr>
              <w:pStyle w:val="EEATabletext"/>
              <w:jc w:val="center"/>
            </w:pPr>
            <w:r w:rsidRPr="007F25F1">
              <w:t>99.9</w:t>
            </w:r>
          </w:p>
        </w:tc>
        <w:tc>
          <w:tcPr>
            <w:tcW w:w="2582" w:type="dxa"/>
            <w:shd w:val="clear" w:color="auto" w:fill="C2D69B" w:themeFill="accent3" w:themeFillTint="99"/>
            <w:noWrap/>
            <w:hideMark/>
          </w:tcPr>
          <w:p w14:paraId="3AF2AECA" w14:textId="77777777" w:rsidR="00082DDA" w:rsidRPr="007F25F1" w:rsidRDefault="00082DDA" w:rsidP="00082DDA">
            <w:pPr>
              <w:pStyle w:val="EEATabletext"/>
              <w:jc w:val="center"/>
            </w:pPr>
            <w:r w:rsidRPr="007F25F1">
              <w:t>90.1</w:t>
            </w:r>
          </w:p>
        </w:tc>
      </w:tr>
      <w:tr w:rsidR="00082DDA" w:rsidRPr="007F25F1" w14:paraId="3996BF52" w14:textId="77777777" w:rsidTr="00082DDA">
        <w:trPr>
          <w:trHeight w:val="300"/>
        </w:trPr>
        <w:tc>
          <w:tcPr>
            <w:tcW w:w="1511" w:type="dxa"/>
            <w:shd w:val="clear" w:color="auto" w:fill="auto"/>
            <w:noWrap/>
            <w:hideMark/>
          </w:tcPr>
          <w:p w14:paraId="26209475" w14:textId="77777777" w:rsidR="00082DDA" w:rsidRPr="007F25F1" w:rsidRDefault="00082DDA" w:rsidP="00BB6178">
            <w:pPr>
              <w:pStyle w:val="EEATabletext"/>
              <w:rPr>
                <w:lang w:eastAsia="de-DE"/>
              </w:rPr>
            </w:pPr>
            <w:r w:rsidRPr="007F25F1">
              <w:rPr>
                <w:lang w:eastAsia="de-DE"/>
              </w:rPr>
              <w:t>Netherlands</w:t>
            </w:r>
          </w:p>
        </w:tc>
        <w:tc>
          <w:tcPr>
            <w:tcW w:w="2693" w:type="dxa"/>
            <w:shd w:val="clear" w:color="auto" w:fill="548DD4" w:themeFill="text2" w:themeFillTint="99"/>
            <w:noWrap/>
            <w:hideMark/>
          </w:tcPr>
          <w:p w14:paraId="4AEC1615" w14:textId="77777777" w:rsidR="00082DDA" w:rsidRPr="007F25F1" w:rsidRDefault="00082DDA" w:rsidP="00082DDA">
            <w:pPr>
              <w:pStyle w:val="EEATabletext"/>
              <w:jc w:val="center"/>
              <w:rPr>
                <w:lang w:eastAsia="de-DE"/>
              </w:rPr>
            </w:pPr>
            <w:r w:rsidRPr="007F25F1">
              <w:t>99.97</w:t>
            </w:r>
          </w:p>
        </w:tc>
        <w:tc>
          <w:tcPr>
            <w:tcW w:w="2160" w:type="dxa"/>
            <w:shd w:val="clear" w:color="auto" w:fill="548DD4" w:themeFill="text2" w:themeFillTint="99"/>
            <w:noWrap/>
            <w:hideMark/>
          </w:tcPr>
          <w:p w14:paraId="5E180BB4" w14:textId="77777777" w:rsidR="00082DDA" w:rsidRPr="007F25F1" w:rsidRDefault="00082DDA" w:rsidP="00082DDA">
            <w:pPr>
              <w:pStyle w:val="EEATabletext"/>
              <w:jc w:val="center"/>
            </w:pPr>
            <w:r w:rsidRPr="007F25F1">
              <w:t>100.0</w:t>
            </w:r>
          </w:p>
        </w:tc>
        <w:tc>
          <w:tcPr>
            <w:tcW w:w="2582" w:type="dxa"/>
            <w:shd w:val="clear" w:color="auto" w:fill="548DD4" w:themeFill="text2" w:themeFillTint="99"/>
            <w:noWrap/>
            <w:hideMark/>
          </w:tcPr>
          <w:p w14:paraId="5B85DDB1" w14:textId="77777777" w:rsidR="00082DDA" w:rsidRPr="007F25F1" w:rsidRDefault="00082DDA" w:rsidP="00082DDA">
            <w:pPr>
              <w:pStyle w:val="EEATabletext"/>
              <w:jc w:val="center"/>
            </w:pPr>
            <w:r w:rsidRPr="007F25F1">
              <w:t>100.0</w:t>
            </w:r>
          </w:p>
        </w:tc>
      </w:tr>
      <w:tr w:rsidR="00082DDA" w:rsidRPr="007F25F1" w14:paraId="22C257A4" w14:textId="77777777" w:rsidTr="00082DDA">
        <w:trPr>
          <w:trHeight w:val="300"/>
        </w:trPr>
        <w:tc>
          <w:tcPr>
            <w:tcW w:w="1511" w:type="dxa"/>
            <w:shd w:val="clear" w:color="auto" w:fill="auto"/>
            <w:noWrap/>
            <w:hideMark/>
          </w:tcPr>
          <w:p w14:paraId="67367578" w14:textId="77777777" w:rsidR="00082DDA" w:rsidRPr="007F25F1" w:rsidRDefault="00082DDA" w:rsidP="00BB6178">
            <w:pPr>
              <w:pStyle w:val="EEATabletext"/>
              <w:rPr>
                <w:lang w:eastAsia="de-DE"/>
              </w:rPr>
            </w:pPr>
            <w:r w:rsidRPr="007F25F1">
              <w:rPr>
                <w:lang w:eastAsia="de-DE"/>
              </w:rPr>
              <w:t>Poland</w:t>
            </w:r>
          </w:p>
        </w:tc>
        <w:tc>
          <w:tcPr>
            <w:tcW w:w="2693" w:type="dxa"/>
            <w:shd w:val="clear" w:color="auto" w:fill="548DD4" w:themeFill="text2" w:themeFillTint="99"/>
            <w:noWrap/>
            <w:hideMark/>
          </w:tcPr>
          <w:p w14:paraId="2F455DC7" w14:textId="77777777" w:rsidR="00082DDA" w:rsidRPr="007F25F1" w:rsidRDefault="00082DDA" w:rsidP="00082DDA">
            <w:pPr>
              <w:pStyle w:val="EEATabletext"/>
              <w:jc w:val="center"/>
              <w:rPr>
                <w:lang w:eastAsia="de-DE"/>
              </w:rPr>
            </w:pPr>
            <w:r w:rsidRPr="007F25F1">
              <w:t>100.00</w:t>
            </w:r>
          </w:p>
        </w:tc>
        <w:tc>
          <w:tcPr>
            <w:tcW w:w="2160" w:type="dxa"/>
            <w:shd w:val="clear" w:color="auto" w:fill="548DD4" w:themeFill="text2" w:themeFillTint="99"/>
            <w:noWrap/>
            <w:hideMark/>
          </w:tcPr>
          <w:p w14:paraId="132B6553" w14:textId="77777777" w:rsidR="00082DDA" w:rsidRPr="007F25F1" w:rsidRDefault="00082DDA" w:rsidP="00082DDA">
            <w:pPr>
              <w:pStyle w:val="EEATabletext"/>
              <w:jc w:val="center"/>
            </w:pPr>
            <w:r w:rsidRPr="007F25F1">
              <w:t>100.0</w:t>
            </w:r>
          </w:p>
        </w:tc>
        <w:tc>
          <w:tcPr>
            <w:tcW w:w="2582" w:type="dxa"/>
            <w:shd w:val="clear" w:color="auto" w:fill="548DD4" w:themeFill="text2" w:themeFillTint="99"/>
            <w:noWrap/>
            <w:hideMark/>
          </w:tcPr>
          <w:p w14:paraId="02DAE651" w14:textId="77777777" w:rsidR="00082DDA" w:rsidRPr="007F25F1" w:rsidRDefault="00082DDA" w:rsidP="00082DDA">
            <w:pPr>
              <w:pStyle w:val="EEATabletext"/>
              <w:jc w:val="center"/>
            </w:pPr>
            <w:r w:rsidRPr="007F25F1">
              <w:t>99.8</w:t>
            </w:r>
          </w:p>
        </w:tc>
      </w:tr>
      <w:tr w:rsidR="00082DDA" w:rsidRPr="007F25F1" w14:paraId="6F3EEEAB" w14:textId="77777777" w:rsidTr="00082DDA">
        <w:trPr>
          <w:trHeight w:val="300"/>
        </w:trPr>
        <w:tc>
          <w:tcPr>
            <w:tcW w:w="1511" w:type="dxa"/>
            <w:shd w:val="clear" w:color="auto" w:fill="auto"/>
            <w:noWrap/>
            <w:hideMark/>
          </w:tcPr>
          <w:p w14:paraId="14A8FA7C" w14:textId="77777777" w:rsidR="00082DDA" w:rsidRPr="007F25F1" w:rsidRDefault="00082DDA" w:rsidP="00BB6178">
            <w:pPr>
              <w:pStyle w:val="EEATabletext"/>
              <w:rPr>
                <w:lang w:eastAsia="de-DE"/>
              </w:rPr>
            </w:pPr>
            <w:r w:rsidRPr="007F25F1">
              <w:rPr>
                <w:lang w:eastAsia="de-DE"/>
              </w:rPr>
              <w:t>Portugal</w:t>
            </w:r>
          </w:p>
        </w:tc>
        <w:tc>
          <w:tcPr>
            <w:tcW w:w="2693" w:type="dxa"/>
            <w:shd w:val="clear" w:color="auto" w:fill="548DD4" w:themeFill="text2" w:themeFillTint="99"/>
            <w:noWrap/>
            <w:hideMark/>
          </w:tcPr>
          <w:p w14:paraId="319E319A" w14:textId="77777777" w:rsidR="00082DDA" w:rsidRPr="007F25F1" w:rsidRDefault="00082DDA" w:rsidP="00082DDA">
            <w:pPr>
              <w:pStyle w:val="EEATabletext"/>
              <w:jc w:val="center"/>
              <w:rPr>
                <w:lang w:eastAsia="de-DE"/>
              </w:rPr>
            </w:pPr>
            <w:r w:rsidRPr="007F25F1">
              <w:t>99.57</w:t>
            </w:r>
          </w:p>
        </w:tc>
        <w:tc>
          <w:tcPr>
            <w:tcW w:w="2160" w:type="dxa"/>
            <w:shd w:val="clear" w:color="auto" w:fill="548DD4" w:themeFill="text2" w:themeFillTint="99"/>
            <w:noWrap/>
            <w:hideMark/>
          </w:tcPr>
          <w:p w14:paraId="1CE1B086"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hideMark/>
          </w:tcPr>
          <w:p w14:paraId="193DB469" w14:textId="77777777" w:rsidR="00082DDA" w:rsidRPr="007F25F1" w:rsidRDefault="00082DDA" w:rsidP="00082DDA">
            <w:pPr>
              <w:pStyle w:val="EEATabletext"/>
              <w:jc w:val="center"/>
            </w:pPr>
            <w:r w:rsidRPr="007F25F1">
              <w:t>99.3</w:t>
            </w:r>
          </w:p>
        </w:tc>
      </w:tr>
      <w:tr w:rsidR="00082DDA" w:rsidRPr="007F25F1" w14:paraId="4E814CA2" w14:textId="77777777" w:rsidTr="00082DDA">
        <w:trPr>
          <w:trHeight w:val="300"/>
        </w:trPr>
        <w:tc>
          <w:tcPr>
            <w:tcW w:w="1511" w:type="dxa"/>
            <w:shd w:val="clear" w:color="auto" w:fill="auto"/>
            <w:noWrap/>
            <w:hideMark/>
          </w:tcPr>
          <w:p w14:paraId="5C56FDBF" w14:textId="77777777" w:rsidR="00082DDA" w:rsidRPr="007F25F1" w:rsidRDefault="00082DDA" w:rsidP="00BB6178">
            <w:pPr>
              <w:pStyle w:val="EEATabletext"/>
              <w:rPr>
                <w:lang w:eastAsia="de-DE"/>
              </w:rPr>
            </w:pPr>
            <w:r w:rsidRPr="007F25F1">
              <w:rPr>
                <w:lang w:eastAsia="de-DE"/>
              </w:rPr>
              <w:t>Romania</w:t>
            </w:r>
          </w:p>
        </w:tc>
        <w:tc>
          <w:tcPr>
            <w:tcW w:w="2693" w:type="dxa"/>
            <w:shd w:val="clear" w:color="auto" w:fill="548DD4" w:themeFill="text2" w:themeFillTint="99"/>
            <w:noWrap/>
            <w:hideMark/>
          </w:tcPr>
          <w:p w14:paraId="10516A52" w14:textId="77777777" w:rsidR="00082DDA" w:rsidRPr="007F25F1" w:rsidRDefault="00082DDA" w:rsidP="00082DDA">
            <w:pPr>
              <w:pStyle w:val="EEATabletext"/>
              <w:jc w:val="center"/>
              <w:rPr>
                <w:lang w:eastAsia="de-DE"/>
              </w:rPr>
            </w:pPr>
            <w:r w:rsidRPr="007F25F1">
              <w:t>99.69</w:t>
            </w:r>
          </w:p>
        </w:tc>
        <w:tc>
          <w:tcPr>
            <w:tcW w:w="2160" w:type="dxa"/>
            <w:shd w:val="clear" w:color="auto" w:fill="548DD4" w:themeFill="text2" w:themeFillTint="99"/>
            <w:noWrap/>
            <w:hideMark/>
          </w:tcPr>
          <w:p w14:paraId="1E688EC7" w14:textId="77777777" w:rsidR="00082DDA" w:rsidRPr="007F25F1" w:rsidRDefault="00082DDA" w:rsidP="00082DDA">
            <w:pPr>
              <w:pStyle w:val="EEATabletext"/>
              <w:jc w:val="center"/>
            </w:pPr>
            <w:r w:rsidRPr="007F25F1">
              <w:t>99.7</w:t>
            </w:r>
          </w:p>
        </w:tc>
        <w:tc>
          <w:tcPr>
            <w:tcW w:w="2582" w:type="dxa"/>
            <w:shd w:val="clear" w:color="auto" w:fill="548DD4" w:themeFill="text2" w:themeFillTint="99"/>
            <w:noWrap/>
            <w:hideMark/>
          </w:tcPr>
          <w:p w14:paraId="2C3A2A9B" w14:textId="77777777" w:rsidR="00082DDA" w:rsidRPr="007F25F1" w:rsidRDefault="00082DDA" w:rsidP="00082DDA">
            <w:pPr>
              <w:pStyle w:val="EEATabletext"/>
              <w:jc w:val="center"/>
            </w:pPr>
            <w:r w:rsidRPr="007F25F1">
              <w:t>99.2</w:t>
            </w:r>
          </w:p>
        </w:tc>
      </w:tr>
      <w:tr w:rsidR="00082DDA" w:rsidRPr="007F25F1" w14:paraId="4F756D11" w14:textId="77777777" w:rsidTr="00082DDA">
        <w:trPr>
          <w:trHeight w:val="300"/>
        </w:trPr>
        <w:tc>
          <w:tcPr>
            <w:tcW w:w="1511" w:type="dxa"/>
            <w:shd w:val="clear" w:color="auto" w:fill="auto"/>
            <w:noWrap/>
            <w:hideMark/>
          </w:tcPr>
          <w:p w14:paraId="5165B1E6" w14:textId="77777777" w:rsidR="00082DDA" w:rsidRPr="007F25F1" w:rsidRDefault="00082DDA" w:rsidP="00BB6178">
            <w:pPr>
              <w:pStyle w:val="EEATabletext"/>
              <w:rPr>
                <w:lang w:eastAsia="de-DE"/>
              </w:rPr>
            </w:pPr>
            <w:r w:rsidRPr="007F25F1">
              <w:rPr>
                <w:lang w:eastAsia="de-DE"/>
              </w:rPr>
              <w:t>Slovakia</w:t>
            </w:r>
          </w:p>
        </w:tc>
        <w:tc>
          <w:tcPr>
            <w:tcW w:w="2693" w:type="dxa"/>
            <w:shd w:val="clear" w:color="auto" w:fill="548DD4" w:themeFill="text2" w:themeFillTint="99"/>
            <w:noWrap/>
            <w:hideMark/>
          </w:tcPr>
          <w:p w14:paraId="4566B698" w14:textId="77777777" w:rsidR="00082DDA" w:rsidRPr="007F25F1" w:rsidRDefault="00082DDA" w:rsidP="00082DDA">
            <w:pPr>
              <w:pStyle w:val="EEATabletext"/>
              <w:jc w:val="center"/>
              <w:rPr>
                <w:lang w:eastAsia="de-DE"/>
              </w:rPr>
            </w:pPr>
            <w:r w:rsidRPr="007F25F1">
              <w:t>99.52</w:t>
            </w:r>
          </w:p>
        </w:tc>
        <w:tc>
          <w:tcPr>
            <w:tcW w:w="2160" w:type="dxa"/>
            <w:shd w:val="clear" w:color="auto" w:fill="548DD4" w:themeFill="text2" w:themeFillTint="99"/>
            <w:noWrap/>
            <w:hideMark/>
          </w:tcPr>
          <w:p w14:paraId="1077D098" w14:textId="77777777" w:rsidR="00082DDA" w:rsidRPr="007F25F1" w:rsidRDefault="00082DDA" w:rsidP="00082DDA">
            <w:pPr>
              <w:pStyle w:val="EEATabletext"/>
              <w:jc w:val="center"/>
            </w:pPr>
            <w:r w:rsidRPr="007F25F1">
              <w:t>100.0</w:t>
            </w:r>
          </w:p>
        </w:tc>
        <w:tc>
          <w:tcPr>
            <w:tcW w:w="2582" w:type="dxa"/>
            <w:shd w:val="clear" w:color="auto" w:fill="548DD4" w:themeFill="text2" w:themeFillTint="99"/>
            <w:noWrap/>
            <w:hideMark/>
          </w:tcPr>
          <w:p w14:paraId="5F8A15DB" w14:textId="77777777" w:rsidR="00082DDA" w:rsidRPr="007F25F1" w:rsidRDefault="00082DDA" w:rsidP="00082DDA">
            <w:pPr>
              <w:pStyle w:val="EEATabletext"/>
              <w:jc w:val="center"/>
            </w:pPr>
            <w:r w:rsidRPr="007F25F1">
              <w:t>99.4</w:t>
            </w:r>
          </w:p>
        </w:tc>
      </w:tr>
      <w:tr w:rsidR="00082DDA" w:rsidRPr="007F25F1" w14:paraId="328C8AA5" w14:textId="77777777" w:rsidTr="00082DDA">
        <w:trPr>
          <w:trHeight w:val="300"/>
        </w:trPr>
        <w:tc>
          <w:tcPr>
            <w:tcW w:w="1511" w:type="dxa"/>
            <w:shd w:val="clear" w:color="auto" w:fill="auto"/>
            <w:noWrap/>
            <w:hideMark/>
          </w:tcPr>
          <w:p w14:paraId="66E5FE57" w14:textId="77777777" w:rsidR="00082DDA" w:rsidRPr="007F25F1" w:rsidRDefault="00082DDA" w:rsidP="00BB6178">
            <w:pPr>
              <w:pStyle w:val="EEATabletext"/>
              <w:rPr>
                <w:lang w:eastAsia="de-DE"/>
              </w:rPr>
            </w:pPr>
            <w:r w:rsidRPr="007F25F1">
              <w:rPr>
                <w:lang w:eastAsia="de-DE"/>
              </w:rPr>
              <w:t>Slovenia</w:t>
            </w:r>
          </w:p>
        </w:tc>
        <w:tc>
          <w:tcPr>
            <w:tcW w:w="2693" w:type="dxa"/>
            <w:shd w:val="clear" w:color="auto" w:fill="548DD4" w:themeFill="text2" w:themeFillTint="99"/>
            <w:noWrap/>
            <w:hideMark/>
          </w:tcPr>
          <w:p w14:paraId="205B2F4B" w14:textId="77777777" w:rsidR="00082DDA" w:rsidRPr="007F25F1" w:rsidRDefault="00082DDA" w:rsidP="00082DDA">
            <w:pPr>
              <w:pStyle w:val="EEATabletext"/>
              <w:jc w:val="center"/>
              <w:rPr>
                <w:lang w:eastAsia="de-DE"/>
              </w:rPr>
            </w:pPr>
            <w:r w:rsidRPr="007F25F1">
              <w:t>99.25</w:t>
            </w:r>
          </w:p>
        </w:tc>
        <w:tc>
          <w:tcPr>
            <w:tcW w:w="2160" w:type="dxa"/>
            <w:shd w:val="clear" w:color="auto" w:fill="548DD4" w:themeFill="text2" w:themeFillTint="99"/>
            <w:noWrap/>
            <w:hideMark/>
          </w:tcPr>
          <w:p w14:paraId="653201FF" w14:textId="77777777" w:rsidR="00082DDA" w:rsidRPr="007F25F1" w:rsidRDefault="00082DDA" w:rsidP="00082DDA">
            <w:pPr>
              <w:pStyle w:val="EEATabletext"/>
              <w:jc w:val="center"/>
            </w:pPr>
            <w:r w:rsidRPr="007F25F1">
              <w:t>100.0</w:t>
            </w:r>
          </w:p>
        </w:tc>
        <w:tc>
          <w:tcPr>
            <w:tcW w:w="2582" w:type="dxa"/>
            <w:shd w:val="clear" w:color="auto" w:fill="76923C" w:themeFill="accent3" w:themeFillShade="BF"/>
            <w:noWrap/>
            <w:hideMark/>
          </w:tcPr>
          <w:p w14:paraId="4A8384DA" w14:textId="77777777" w:rsidR="00082DDA" w:rsidRPr="007F25F1" w:rsidRDefault="00082DDA" w:rsidP="00082DDA">
            <w:pPr>
              <w:pStyle w:val="EEATabletext"/>
              <w:jc w:val="center"/>
            </w:pPr>
            <w:r w:rsidRPr="007F25F1">
              <w:t>98.7</w:t>
            </w:r>
          </w:p>
        </w:tc>
      </w:tr>
      <w:tr w:rsidR="00082DDA" w:rsidRPr="007F25F1" w14:paraId="554AE938" w14:textId="77777777" w:rsidTr="00082DDA">
        <w:trPr>
          <w:trHeight w:val="300"/>
        </w:trPr>
        <w:tc>
          <w:tcPr>
            <w:tcW w:w="1511" w:type="dxa"/>
            <w:shd w:val="clear" w:color="auto" w:fill="auto"/>
            <w:noWrap/>
            <w:hideMark/>
          </w:tcPr>
          <w:p w14:paraId="54AFA18D" w14:textId="77777777" w:rsidR="00082DDA" w:rsidRPr="007F25F1" w:rsidRDefault="00082DDA" w:rsidP="00BB6178">
            <w:pPr>
              <w:pStyle w:val="EEATabletext"/>
              <w:rPr>
                <w:lang w:eastAsia="de-DE"/>
              </w:rPr>
            </w:pPr>
            <w:r w:rsidRPr="007F25F1">
              <w:rPr>
                <w:lang w:eastAsia="de-DE"/>
              </w:rPr>
              <w:t>Spain</w:t>
            </w:r>
          </w:p>
        </w:tc>
        <w:tc>
          <w:tcPr>
            <w:tcW w:w="2693" w:type="dxa"/>
            <w:shd w:val="clear" w:color="auto" w:fill="548DD4" w:themeFill="text2" w:themeFillTint="99"/>
            <w:noWrap/>
            <w:hideMark/>
          </w:tcPr>
          <w:p w14:paraId="70D56E3E" w14:textId="77777777" w:rsidR="00082DDA" w:rsidRPr="007F25F1" w:rsidRDefault="00082DDA" w:rsidP="00082DDA">
            <w:pPr>
              <w:pStyle w:val="EEATabletext"/>
              <w:jc w:val="center"/>
              <w:rPr>
                <w:lang w:eastAsia="de-DE"/>
              </w:rPr>
            </w:pPr>
            <w:r w:rsidRPr="007F25F1">
              <w:t>99.62</w:t>
            </w:r>
          </w:p>
        </w:tc>
        <w:tc>
          <w:tcPr>
            <w:tcW w:w="2160" w:type="dxa"/>
            <w:shd w:val="clear" w:color="auto" w:fill="548DD4" w:themeFill="text2" w:themeFillTint="99"/>
            <w:noWrap/>
            <w:hideMark/>
          </w:tcPr>
          <w:p w14:paraId="46F3406D" w14:textId="77777777" w:rsidR="00082DDA" w:rsidRPr="007F25F1" w:rsidRDefault="00082DDA" w:rsidP="00082DDA">
            <w:pPr>
              <w:pStyle w:val="EEATabletext"/>
              <w:jc w:val="center"/>
            </w:pPr>
            <w:r w:rsidRPr="007F25F1">
              <w:t>99.8</w:t>
            </w:r>
          </w:p>
        </w:tc>
        <w:tc>
          <w:tcPr>
            <w:tcW w:w="2582" w:type="dxa"/>
            <w:shd w:val="clear" w:color="auto" w:fill="548DD4" w:themeFill="text2" w:themeFillTint="99"/>
            <w:noWrap/>
            <w:hideMark/>
          </w:tcPr>
          <w:p w14:paraId="7CFB71D5" w14:textId="77777777" w:rsidR="00082DDA" w:rsidRPr="007F25F1" w:rsidRDefault="00082DDA" w:rsidP="00082DDA">
            <w:pPr>
              <w:pStyle w:val="EEATabletext"/>
              <w:jc w:val="center"/>
            </w:pPr>
            <w:r w:rsidRPr="007F25F1">
              <w:t>99.4</w:t>
            </w:r>
          </w:p>
        </w:tc>
      </w:tr>
      <w:tr w:rsidR="00082DDA" w:rsidRPr="007F25F1" w14:paraId="32B3EF20" w14:textId="77777777" w:rsidTr="00082DDA">
        <w:trPr>
          <w:trHeight w:val="300"/>
        </w:trPr>
        <w:tc>
          <w:tcPr>
            <w:tcW w:w="1511" w:type="dxa"/>
            <w:shd w:val="clear" w:color="auto" w:fill="auto"/>
            <w:noWrap/>
            <w:hideMark/>
          </w:tcPr>
          <w:p w14:paraId="35E1F850" w14:textId="77777777" w:rsidR="00082DDA" w:rsidRPr="007F25F1" w:rsidRDefault="00082DDA" w:rsidP="00ED4FCB">
            <w:pPr>
              <w:pStyle w:val="EEATabletext"/>
              <w:rPr>
                <w:lang w:eastAsia="de-DE"/>
              </w:rPr>
            </w:pPr>
            <w:r w:rsidRPr="007F25F1">
              <w:rPr>
                <w:lang w:eastAsia="de-DE"/>
              </w:rPr>
              <w:t>Sweden</w:t>
            </w:r>
          </w:p>
        </w:tc>
        <w:tc>
          <w:tcPr>
            <w:tcW w:w="2693" w:type="dxa"/>
            <w:shd w:val="clear" w:color="auto" w:fill="548DD4" w:themeFill="text2" w:themeFillTint="99"/>
            <w:noWrap/>
            <w:hideMark/>
          </w:tcPr>
          <w:p w14:paraId="38FFEF47" w14:textId="77777777" w:rsidR="00082DDA" w:rsidRPr="007F25F1" w:rsidRDefault="00082DDA" w:rsidP="00082DDA">
            <w:pPr>
              <w:pStyle w:val="EEATabletext"/>
              <w:jc w:val="center"/>
              <w:rPr>
                <w:lang w:eastAsia="de-DE"/>
              </w:rPr>
            </w:pPr>
            <w:r w:rsidRPr="007F25F1">
              <w:t>99.94</w:t>
            </w:r>
          </w:p>
        </w:tc>
        <w:tc>
          <w:tcPr>
            <w:tcW w:w="2160" w:type="dxa"/>
            <w:shd w:val="clear" w:color="auto" w:fill="548DD4" w:themeFill="text2" w:themeFillTint="99"/>
            <w:noWrap/>
            <w:hideMark/>
          </w:tcPr>
          <w:p w14:paraId="4D8B44F1" w14:textId="77777777" w:rsidR="00082DDA" w:rsidRPr="007F25F1" w:rsidRDefault="00082DDA" w:rsidP="00082DDA">
            <w:pPr>
              <w:pStyle w:val="EEATabletext"/>
              <w:jc w:val="center"/>
            </w:pPr>
            <w:r w:rsidRPr="007F25F1">
              <w:t>100.0</w:t>
            </w:r>
          </w:p>
        </w:tc>
        <w:tc>
          <w:tcPr>
            <w:tcW w:w="2582" w:type="dxa"/>
            <w:shd w:val="clear" w:color="auto" w:fill="548DD4" w:themeFill="text2" w:themeFillTint="99"/>
            <w:noWrap/>
            <w:hideMark/>
          </w:tcPr>
          <w:p w14:paraId="72E0BCB2" w14:textId="77777777" w:rsidR="00082DDA" w:rsidRPr="007F25F1" w:rsidRDefault="00082DDA" w:rsidP="00082DDA">
            <w:pPr>
              <w:pStyle w:val="EEATabletext"/>
              <w:jc w:val="center"/>
            </w:pPr>
            <w:r w:rsidRPr="007F25F1">
              <w:t>99.1</w:t>
            </w:r>
          </w:p>
        </w:tc>
      </w:tr>
      <w:tr w:rsidR="00082DDA" w:rsidRPr="007F25F1" w14:paraId="4053400F" w14:textId="77777777" w:rsidTr="00082DDA">
        <w:trPr>
          <w:trHeight w:val="300"/>
        </w:trPr>
        <w:tc>
          <w:tcPr>
            <w:tcW w:w="1511" w:type="dxa"/>
            <w:shd w:val="clear" w:color="auto" w:fill="auto"/>
            <w:noWrap/>
            <w:hideMark/>
          </w:tcPr>
          <w:p w14:paraId="3BE97F35" w14:textId="77777777" w:rsidR="00082DDA" w:rsidRPr="007F25F1" w:rsidRDefault="00082DDA" w:rsidP="00BB6178">
            <w:pPr>
              <w:pStyle w:val="EEATabletext"/>
              <w:rPr>
                <w:lang w:eastAsia="de-DE"/>
              </w:rPr>
            </w:pPr>
            <w:r w:rsidRPr="007F25F1">
              <w:rPr>
                <w:lang w:eastAsia="de-DE"/>
              </w:rPr>
              <w:t>United Kingdom</w:t>
            </w:r>
          </w:p>
        </w:tc>
        <w:tc>
          <w:tcPr>
            <w:tcW w:w="2693" w:type="dxa"/>
            <w:shd w:val="clear" w:color="auto" w:fill="548DD4" w:themeFill="text2" w:themeFillTint="99"/>
            <w:noWrap/>
            <w:hideMark/>
          </w:tcPr>
          <w:p w14:paraId="07C1F344" w14:textId="77777777" w:rsidR="00082DDA" w:rsidRPr="007F25F1" w:rsidRDefault="00082DDA" w:rsidP="00082DDA">
            <w:pPr>
              <w:pStyle w:val="EEATabletext"/>
              <w:jc w:val="center"/>
              <w:rPr>
                <w:lang w:eastAsia="de-DE"/>
              </w:rPr>
            </w:pPr>
            <w:r w:rsidRPr="007F25F1">
              <w:t>99.98</w:t>
            </w:r>
          </w:p>
        </w:tc>
        <w:tc>
          <w:tcPr>
            <w:tcW w:w="2160" w:type="dxa"/>
            <w:shd w:val="clear" w:color="auto" w:fill="548DD4" w:themeFill="text2" w:themeFillTint="99"/>
            <w:noWrap/>
            <w:hideMark/>
          </w:tcPr>
          <w:p w14:paraId="369E3778" w14:textId="77777777" w:rsidR="00082DDA" w:rsidRPr="007F25F1" w:rsidRDefault="00082DDA" w:rsidP="00082DDA">
            <w:pPr>
              <w:pStyle w:val="EEATabletext"/>
              <w:jc w:val="center"/>
            </w:pPr>
            <w:r w:rsidRPr="007F25F1">
              <w:t>99.9</w:t>
            </w:r>
          </w:p>
        </w:tc>
        <w:tc>
          <w:tcPr>
            <w:tcW w:w="2582" w:type="dxa"/>
            <w:shd w:val="clear" w:color="auto" w:fill="548DD4" w:themeFill="text2" w:themeFillTint="99"/>
            <w:noWrap/>
            <w:hideMark/>
          </w:tcPr>
          <w:p w14:paraId="6EC2C02C" w14:textId="77777777" w:rsidR="00082DDA" w:rsidRPr="007F25F1" w:rsidRDefault="00082DDA" w:rsidP="00082DDA">
            <w:pPr>
              <w:pStyle w:val="EEATabletext"/>
              <w:jc w:val="center"/>
            </w:pPr>
            <w:r w:rsidRPr="007F25F1">
              <w:t>99.9</w:t>
            </w:r>
          </w:p>
        </w:tc>
      </w:tr>
      <w:tr w:rsidR="009863B2" w:rsidRPr="007F25F1" w14:paraId="14FCB9C7" w14:textId="77777777" w:rsidTr="00082DDA">
        <w:trPr>
          <w:trHeight w:val="300"/>
        </w:trPr>
        <w:tc>
          <w:tcPr>
            <w:tcW w:w="1511" w:type="dxa"/>
            <w:shd w:val="clear" w:color="auto" w:fill="auto"/>
            <w:noWrap/>
          </w:tcPr>
          <w:p w14:paraId="5E658EA2" w14:textId="77777777" w:rsidR="009863B2" w:rsidRPr="007F25F1" w:rsidRDefault="009863B2" w:rsidP="00BB6178">
            <w:pPr>
              <w:pStyle w:val="EEATabletext"/>
              <w:rPr>
                <w:lang w:eastAsia="de-DE"/>
              </w:rPr>
            </w:pPr>
          </w:p>
        </w:tc>
        <w:tc>
          <w:tcPr>
            <w:tcW w:w="2693" w:type="dxa"/>
            <w:shd w:val="clear" w:color="auto" w:fill="auto"/>
            <w:noWrap/>
          </w:tcPr>
          <w:p w14:paraId="791DB291" w14:textId="77777777" w:rsidR="009863B2" w:rsidRPr="007F25F1" w:rsidRDefault="009863B2" w:rsidP="00082DDA">
            <w:pPr>
              <w:pStyle w:val="EEATabletext"/>
              <w:jc w:val="center"/>
              <w:rPr>
                <w:lang w:eastAsia="de-DE"/>
              </w:rPr>
            </w:pPr>
          </w:p>
        </w:tc>
        <w:tc>
          <w:tcPr>
            <w:tcW w:w="2160" w:type="dxa"/>
            <w:shd w:val="clear" w:color="auto" w:fill="auto"/>
            <w:noWrap/>
          </w:tcPr>
          <w:p w14:paraId="03585D17" w14:textId="77777777" w:rsidR="009863B2" w:rsidRPr="007F25F1" w:rsidRDefault="009863B2" w:rsidP="00082DDA">
            <w:pPr>
              <w:pStyle w:val="EEATabletext"/>
              <w:jc w:val="center"/>
              <w:rPr>
                <w:lang w:eastAsia="de-DE"/>
              </w:rPr>
            </w:pPr>
          </w:p>
        </w:tc>
        <w:tc>
          <w:tcPr>
            <w:tcW w:w="2582" w:type="dxa"/>
            <w:shd w:val="clear" w:color="auto" w:fill="auto"/>
            <w:noWrap/>
          </w:tcPr>
          <w:p w14:paraId="6FF7EAEF" w14:textId="77777777" w:rsidR="009863B2" w:rsidRPr="007F25F1" w:rsidRDefault="009863B2" w:rsidP="00082DDA">
            <w:pPr>
              <w:pStyle w:val="EEATabletext"/>
              <w:jc w:val="center"/>
              <w:rPr>
                <w:lang w:eastAsia="de-DE"/>
              </w:rPr>
            </w:pPr>
          </w:p>
        </w:tc>
      </w:tr>
      <w:tr w:rsidR="009863B2" w:rsidRPr="007F25F1" w14:paraId="6ACA11C0" w14:textId="77777777" w:rsidTr="00082DDA">
        <w:trPr>
          <w:trHeight w:val="300"/>
        </w:trPr>
        <w:tc>
          <w:tcPr>
            <w:tcW w:w="1511" w:type="dxa"/>
            <w:shd w:val="clear" w:color="auto" w:fill="auto"/>
            <w:noWrap/>
          </w:tcPr>
          <w:p w14:paraId="3E6FD0F3" w14:textId="77777777" w:rsidR="009863B2" w:rsidRPr="007F25F1" w:rsidRDefault="009863B2" w:rsidP="00BB6178">
            <w:pPr>
              <w:pStyle w:val="EEATabletext"/>
              <w:rPr>
                <w:lang w:eastAsia="de-DE"/>
              </w:rPr>
            </w:pPr>
          </w:p>
        </w:tc>
        <w:tc>
          <w:tcPr>
            <w:tcW w:w="2693" w:type="dxa"/>
            <w:shd w:val="clear" w:color="auto" w:fill="548DD4" w:themeFill="text2" w:themeFillTint="99"/>
            <w:noWrap/>
          </w:tcPr>
          <w:p w14:paraId="62AFC2F5" w14:textId="77777777" w:rsidR="009863B2" w:rsidRPr="007F25F1" w:rsidRDefault="009863B2" w:rsidP="00082DDA">
            <w:pPr>
              <w:pStyle w:val="EEATabletext"/>
              <w:jc w:val="center"/>
              <w:rPr>
                <w:lang w:eastAsia="de-DE"/>
              </w:rPr>
            </w:pPr>
            <w:r w:rsidRPr="007F25F1">
              <w:rPr>
                <w:lang w:eastAsia="de-DE"/>
              </w:rPr>
              <w:t>99</w:t>
            </w:r>
            <w:r w:rsidR="00CB34E9" w:rsidRPr="00964560">
              <w:rPr>
                <w:lang w:eastAsia="de-DE"/>
              </w:rPr>
              <w:t>–1</w:t>
            </w:r>
            <w:r w:rsidRPr="007F25F1">
              <w:rPr>
                <w:lang w:eastAsia="de-DE"/>
              </w:rPr>
              <w:t>0</w:t>
            </w:r>
            <w:r w:rsidR="00CB34E9" w:rsidRPr="00964560">
              <w:rPr>
                <w:lang w:eastAsia="de-DE"/>
              </w:rPr>
              <w:t xml:space="preserve">0 % </w:t>
            </w:r>
            <w:r w:rsidRPr="007F25F1">
              <w:rPr>
                <w:lang w:eastAsia="de-DE"/>
              </w:rPr>
              <w:t>rate of compliance</w:t>
            </w:r>
          </w:p>
        </w:tc>
        <w:tc>
          <w:tcPr>
            <w:tcW w:w="2160" w:type="dxa"/>
            <w:shd w:val="clear" w:color="auto" w:fill="auto"/>
            <w:noWrap/>
          </w:tcPr>
          <w:p w14:paraId="0BD71230" w14:textId="77777777" w:rsidR="009863B2" w:rsidRPr="007F25F1" w:rsidRDefault="009863B2" w:rsidP="00082DDA">
            <w:pPr>
              <w:pStyle w:val="EEATabletext"/>
              <w:jc w:val="center"/>
              <w:rPr>
                <w:lang w:eastAsia="de-DE"/>
              </w:rPr>
            </w:pPr>
          </w:p>
        </w:tc>
        <w:tc>
          <w:tcPr>
            <w:tcW w:w="2582" w:type="dxa"/>
            <w:shd w:val="clear" w:color="auto" w:fill="auto"/>
            <w:noWrap/>
          </w:tcPr>
          <w:p w14:paraId="54E18577" w14:textId="77777777" w:rsidR="009863B2" w:rsidRPr="007F25F1" w:rsidRDefault="009863B2" w:rsidP="00082DDA">
            <w:pPr>
              <w:pStyle w:val="EEATabletext"/>
              <w:jc w:val="center"/>
              <w:rPr>
                <w:lang w:eastAsia="de-DE"/>
              </w:rPr>
            </w:pPr>
          </w:p>
        </w:tc>
      </w:tr>
      <w:tr w:rsidR="009863B2" w:rsidRPr="007F25F1" w14:paraId="75858BFE" w14:textId="77777777" w:rsidTr="00082DDA">
        <w:trPr>
          <w:trHeight w:val="300"/>
        </w:trPr>
        <w:tc>
          <w:tcPr>
            <w:tcW w:w="1511" w:type="dxa"/>
            <w:shd w:val="clear" w:color="auto" w:fill="auto"/>
            <w:noWrap/>
          </w:tcPr>
          <w:p w14:paraId="6517E5B0" w14:textId="77777777" w:rsidR="009863B2" w:rsidRPr="007F25F1" w:rsidRDefault="009863B2" w:rsidP="00BB6178">
            <w:pPr>
              <w:pStyle w:val="EEATabletext"/>
              <w:rPr>
                <w:lang w:eastAsia="de-DE"/>
              </w:rPr>
            </w:pPr>
          </w:p>
        </w:tc>
        <w:tc>
          <w:tcPr>
            <w:tcW w:w="2693" w:type="dxa"/>
            <w:shd w:val="clear" w:color="auto" w:fill="76923C" w:themeFill="accent3" w:themeFillShade="BF"/>
            <w:noWrap/>
          </w:tcPr>
          <w:p w14:paraId="60D3835A" w14:textId="482F641F" w:rsidR="009863B2" w:rsidRPr="007F25F1" w:rsidRDefault="009863B2" w:rsidP="00082DDA">
            <w:pPr>
              <w:pStyle w:val="EEATabletext"/>
              <w:jc w:val="center"/>
              <w:rPr>
                <w:lang w:eastAsia="de-DE"/>
              </w:rPr>
            </w:pPr>
            <w:r w:rsidRPr="007F25F1">
              <w:rPr>
                <w:lang w:eastAsia="de-DE"/>
              </w:rPr>
              <w:t>98</w:t>
            </w:r>
            <w:r w:rsidR="00CB34E9" w:rsidRPr="00964560">
              <w:rPr>
                <w:lang w:eastAsia="de-DE"/>
              </w:rPr>
              <w:t xml:space="preserve">–% </w:t>
            </w:r>
            <w:r w:rsidRPr="007F25F1">
              <w:rPr>
                <w:lang w:eastAsia="de-DE"/>
              </w:rPr>
              <w:t>rate of compliance</w:t>
            </w:r>
          </w:p>
        </w:tc>
        <w:tc>
          <w:tcPr>
            <w:tcW w:w="2160" w:type="dxa"/>
            <w:shd w:val="clear" w:color="auto" w:fill="auto"/>
            <w:noWrap/>
          </w:tcPr>
          <w:p w14:paraId="2D62FB8C" w14:textId="77777777" w:rsidR="009863B2" w:rsidRPr="007F25F1" w:rsidRDefault="009863B2" w:rsidP="00082DDA">
            <w:pPr>
              <w:pStyle w:val="EEATabletext"/>
              <w:jc w:val="center"/>
              <w:rPr>
                <w:lang w:eastAsia="de-DE"/>
              </w:rPr>
            </w:pPr>
          </w:p>
        </w:tc>
        <w:tc>
          <w:tcPr>
            <w:tcW w:w="2582" w:type="dxa"/>
            <w:shd w:val="clear" w:color="auto" w:fill="auto"/>
            <w:noWrap/>
          </w:tcPr>
          <w:p w14:paraId="4958FA42" w14:textId="77777777" w:rsidR="009863B2" w:rsidRPr="007F25F1" w:rsidRDefault="009863B2" w:rsidP="00082DDA">
            <w:pPr>
              <w:pStyle w:val="EEATabletext"/>
              <w:jc w:val="center"/>
              <w:rPr>
                <w:lang w:eastAsia="de-DE"/>
              </w:rPr>
            </w:pPr>
          </w:p>
        </w:tc>
      </w:tr>
      <w:tr w:rsidR="009863B2" w:rsidRPr="007F25F1" w14:paraId="279A9178" w14:textId="77777777" w:rsidTr="00082DDA">
        <w:trPr>
          <w:trHeight w:val="300"/>
        </w:trPr>
        <w:tc>
          <w:tcPr>
            <w:tcW w:w="1511" w:type="dxa"/>
            <w:shd w:val="clear" w:color="auto" w:fill="auto"/>
            <w:noWrap/>
          </w:tcPr>
          <w:p w14:paraId="1F587D32" w14:textId="77777777" w:rsidR="009863B2" w:rsidRPr="007F25F1" w:rsidRDefault="009863B2" w:rsidP="00BB6178">
            <w:pPr>
              <w:pStyle w:val="EEATabletext"/>
              <w:rPr>
                <w:lang w:eastAsia="de-DE"/>
              </w:rPr>
            </w:pPr>
          </w:p>
        </w:tc>
        <w:tc>
          <w:tcPr>
            <w:tcW w:w="2693" w:type="dxa"/>
            <w:shd w:val="clear" w:color="auto" w:fill="C2D69B" w:themeFill="accent3" w:themeFillTint="99"/>
            <w:noWrap/>
          </w:tcPr>
          <w:p w14:paraId="20C7ACA0" w14:textId="77777777" w:rsidR="009863B2" w:rsidRPr="007F25F1" w:rsidRDefault="009863B2" w:rsidP="00082DDA">
            <w:pPr>
              <w:pStyle w:val="EEATabletext"/>
              <w:jc w:val="center"/>
              <w:rPr>
                <w:lang w:eastAsia="de-DE"/>
              </w:rPr>
            </w:pPr>
            <w:r w:rsidRPr="007F25F1">
              <w:rPr>
                <w:lang w:eastAsia="de-DE"/>
              </w:rPr>
              <w:t>&lt; 9</w:t>
            </w:r>
            <w:r w:rsidR="00CB34E9" w:rsidRPr="00964560">
              <w:rPr>
                <w:lang w:eastAsia="de-DE"/>
              </w:rPr>
              <w:t xml:space="preserve">8 % </w:t>
            </w:r>
            <w:r w:rsidRPr="007F25F1">
              <w:rPr>
                <w:lang w:eastAsia="de-DE"/>
              </w:rPr>
              <w:t>rate of compliance</w:t>
            </w:r>
          </w:p>
        </w:tc>
        <w:tc>
          <w:tcPr>
            <w:tcW w:w="2160" w:type="dxa"/>
            <w:shd w:val="clear" w:color="auto" w:fill="auto"/>
            <w:noWrap/>
          </w:tcPr>
          <w:p w14:paraId="27363837" w14:textId="77777777" w:rsidR="009863B2" w:rsidRPr="007F25F1" w:rsidRDefault="009863B2" w:rsidP="00082DDA">
            <w:pPr>
              <w:pStyle w:val="EEATabletext"/>
              <w:jc w:val="center"/>
              <w:rPr>
                <w:lang w:eastAsia="de-DE"/>
              </w:rPr>
            </w:pPr>
          </w:p>
        </w:tc>
        <w:tc>
          <w:tcPr>
            <w:tcW w:w="2582" w:type="dxa"/>
            <w:shd w:val="clear" w:color="auto" w:fill="auto"/>
            <w:noWrap/>
          </w:tcPr>
          <w:p w14:paraId="66175166" w14:textId="77777777" w:rsidR="009863B2" w:rsidRPr="007F25F1" w:rsidRDefault="009863B2" w:rsidP="00082DDA">
            <w:pPr>
              <w:pStyle w:val="EEATabletext"/>
              <w:jc w:val="center"/>
              <w:rPr>
                <w:lang w:eastAsia="de-DE"/>
              </w:rPr>
            </w:pPr>
          </w:p>
        </w:tc>
      </w:tr>
    </w:tbl>
    <w:p w14:paraId="6FCB7325" w14:textId="77777777" w:rsidR="009863B2" w:rsidRPr="007F25F1" w:rsidRDefault="009863B2" w:rsidP="00BB6178">
      <w:pPr>
        <w:pStyle w:val="EEATablenote"/>
      </w:pPr>
      <w:r w:rsidRPr="007F25F1">
        <w:t>*</w:t>
      </w:r>
      <w:r w:rsidR="004A24F0" w:rsidRPr="007F25F1">
        <w:t xml:space="preserve">Except </w:t>
      </w:r>
      <w:r w:rsidRPr="007F25F1">
        <w:t>odour, taste, colour and turbidity</w:t>
      </w:r>
      <w:r w:rsidR="004A24F0" w:rsidRPr="007F25F1">
        <w:t>.</w:t>
      </w:r>
    </w:p>
    <w:p w14:paraId="6B0D4860" w14:textId="0CA3003B" w:rsidR="00CB34E9" w:rsidRPr="007F25F1" w:rsidRDefault="004A24F0" w:rsidP="008D08AC">
      <w:pPr>
        <w:pStyle w:val="EEATextbody"/>
      </w:pPr>
      <w:r w:rsidRPr="007F25F1">
        <w:t>For</w:t>
      </w:r>
      <w:r w:rsidR="009863B2" w:rsidRPr="007F25F1">
        <w:t xml:space="preserve"> the microbiological parameters, all Member States reported between 99</w:t>
      </w:r>
      <w:r w:rsidRPr="007F25F1">
        <w:t> %</w:t>
      </w:r>
      <w:r w:rsidRPr="00964560">
        <w:rPr>
          <w:color w:val="auto"/>
        </w:rPr>
        <w:t xml:space="preserve"> and </w:t>
      </w:r>
      <w:r w:rsidR="00CB34E9" w:rsidRPr="00964560">
        <w:rPr>
          <w:color w:val="auto"/>
        </w:rPr>
        <w:t>1</w:t>
      </w:r>
      <w:r w:rsidR="009863B2" w:rsidRPr="007F25F1">
        <w:t>0</w:t>
      </w:r>
      <w:r w:rsidR="00CB34E9" w:rsidRPr="00964560">
        <w:rPr>
          <w:color w:val="auto"/>
        </w:rPr>
        <w:t xml:space="preserve">0 % </w:t>
      </w:r>
      <w:r w:rsidR="009863B2" w:rsidRPr="007F25F1">
        <w:t xml:space="preserve">compliance. </w:t>
      </w:r>
      <w:r w:rsidRPr="007F25F1">
        <w:t xml:space="preserve">For </w:t>
      </w:r>
      <w:r w:rsidR="009863B2" w:rsidRPr="007F25F1">
        <w:t>the chemical parameters, 26 Member States reported compliance of between 99</w:t>
      </w:r>
      <w:r w:rsidRPr="007F25F1">
        <w:t> %</w:t>
      </w:r>
      <w:r w:rsidRPr="00964560">
        <w:rPr>
          <w:color w:val="auto"/>
        </w:rPr>
        <w:t xml:space="preserve"> and </w:t>
      </w:r>
      <w:r w:rsidR="00CB34E9" w:rsidRPr="00964560">
        <w:rPr>
          <w:color w:val="auto"/>
        </w:rPr>
        <w:t>1</w:t>
      </w:r>
      <w:r w:rsidR="009863B2" w:rsidRPr="007F25F1">
        <w:t>00</w:t>
      </w:r>
      <w:r w:rsidRPr="007F25F1">
        <w:t> </w:t>
      </w:r>
      <w:r w:rsidR="009863B2" w:rsidRPr="007F25F1">
        <w:t>%, and only Hungary reported between 98</w:t>
      </w:r>
      <w:r w:rsidR="00027C68" w:rsidRPr="00964560">
        <w:rPr>
          <w:color w:val="auto"/>
        </w:rPr>
        <w:t xml:space="preserve"> % and </w:t>
      </w:r>
      <w:r w:rsidR="00CB34E9" w:rsidRPr="00964560">
        <w:rPr>
          <w:color w:val="auto"/>
        </w:rPr>
        <w:t>1</w:t>
      </w:r>
      <w:r w:rsidR="009863B2" w:rsidRPr="007F25F1">
        <w:t>00</w:t>
      </w:r>
      <w:r w:rsidR="00027C68" w:rsidRPr="007F25F1">
        <w:t> </w:t>
      </w:r>
      <w:r w:rsidR="009863B2" w:rsidRPr="007F25F1">
        <w:t>%</w:t>
      </w:r>
      <w:r w:rsidR="00F55531" w:rsidRPr="007F25F1">
        <w:t xml:space="preserve"> compliance</w:t>
      </w:r>
      <w:r w:rsidR="009863B2" w:rsidRPr="007F25F1">
        <w:t>.</w:t>
      </w:r>
    </w:p>
    <w:p w14:paraId="779E877A" w14:textId="26CD465A" w:rsidR="009863B2" w:rsidRPr="007F25F1" w:rsidRDefault="009863B2" w:rsidP="008D08AC">
      <w:pPr>
        <w:pStyle w:val="EEATextbody"/>
      </w:pPr>
      <w:r w:rsidRPr="007F25F1">
        <w:t>For the indicator parameters</w:t>
      </w:r>
      <w:r w:rsidR="00A227A3" w:rsidRPr="007F25F1">
        <w:t>,</w:t>
      </w:r>
      <w:r w:rsidRPr="007F25F1">
        <w:t xml:space="preserve"> three Member States had compliance rate</w:t>
      </w:r>
      <w:r w:rsidR="00A227A3" w:rsidRPr="007F25F1">
        <w:t>s</w:t>
      </w:r>
      <w:r w:rsidRPr="007F25F1">
        <w:t xml:space="preserve"> between 98</w:t>
      </w:r>
      <w:r w:rsidR="00A227A3" w:rsidRPr="007F25F1">
        <w:t> %</w:t>
      </w:r>
      <w:r w:rsidRPr="007F25F1">
        <w:t xml:space="preserve"> and 100</w:t>
      </w:r>
      <w:r w:rsidR="00A227A3" w:rsidRPr="007F25F1">
        <w:t> </w:t>
      </w:r>
      <w:r w:rsidRPr="007F25F1">
        <w:t xml:space="preserve">%, three </w:t>
      </w:r>
      <w:r w:rsidR="00A227A3" w:rsidRPr="007F25F1">
        <w:t>had</w:t>
      </w:r>
      <w:r w:rsidRPr="007F25F1">
        <w:t xml:space="preserve"> compliance rate</w:t>
      </w:r>
      <w:r w:rsidR="00A227A3" w:rsidRPr="007F25F1">
        <w:t>s</w:t>
      </w:r>
      <w:r w:rsidRPr="007F25F1">
        <w:t xml:space="preserve"> of less than 9</w:t>
      </w:r>
      <w:r w:rsidR="00CB34E9" w:rsidRPr="00964560">
        <w:rPr>
          <w:color w:val="auto"/>
        </w:rPr>
        <w:t xml:space="preserve">8 % </w:t>
      </w:r>
      <w:r w:rsidR="00A227A3" w:rsidRPr="007F25F1">
        <w:t>and</w:t>
      </w:r>
      <w:r w:rsidRPr="007F25F1">
        <w:t xml:space="preserve"> 21 had compliance </w:t>
      </w:r>
      <w:r w:rsidR="00A227A3" w:rsidRPr="007F25F1">
        <w:t xml:space="preserve">rates </w:t>
      </w:r>
      <w:r w:rsidRPr="007F25F1">
        <w:t>of 99</w:t>
      </w:r>
      <w:r w:rsidR="00A227A3" w:rsidRPr="007F25F1">
        <w:t> %</w:t>
      </w:r>
      <w:r w:rsidRPr="007F25F1">
        <w:t xml:space="preserve"> </w:t>
      </w:r>
      <w:r w:rsidR="00A227A3" w:rsidRPr="007F25F1">
        <w:t>to</w:t>
      </w:r>
      <w:r w:rsidRPr="007F25F1">
        <w:t xml:space="preserve"> 100</w:t>
      </w:r>
      <w:r w:rsidR="00A227A3" w:rsidRPr="007F25F1">
        <w:t> </w:t>
      </w:r>
      <w:r w:rsidRPr="007F25F1">
        <w:t>%. Malta reported a mean compliance rate of less than 9</w:t>
      </w:r>
      <w:r w:rsidR="00CB34E9" w:rsidRPr="00964560">
        <w:rPr>
          <w:color w:val="auto"/>
        </w:rPr>
        <w:t xml:space="preserve">8 % </w:t>
      </w:r>
      <w:r w:rsidRPr="007F25F1">
        <w:t xml:space="preserve">because of very low compliance rates </w:t>
      </w:r>
      <w:r w:rsidR="00A227A3" w:rsidRPr="007F25F1">
        <w:t>for</w:t>
      </w:r>
      <w:r w:rsidRPr="007F25F1">
        <w:t xml:space="preserve"> chloride.</w:t>
      </w:r>
    </w:p>
    <w:p w14:paraId="17C05639" w14:textId="6C8CFD23" w:rsidR="009863B2" w:rsidRPr="007F25F1" w:rsidRDefault="009805A8" w:rsidP="00D33E68">
      <w:pPr>
        <w:pStyle w:val="EEAHeading3"/>
      </w:pPr>
      <w:bookmarkStart w:id="248" w:name="_Toc444503089"/>
      <w:bookmarkStart w:id="249" w:name="_Toc447723667"/>
      <w:bookmarkStart w:id="250" w:name="_Toc455662877"/>
      <w:r>
        <w:t>A2</w:t>
      </w:r>
      <w:r w:rsidR="008F00E4" w:rsidRPr="007F25F1">
        <w:t>.4</w:t>
      </w:r>
      <w:r w:rsidR="008F00E4" w:rsidRPr="007F25F1">
        <w:tab/>
      </w:r>
      <w:r w:rsidR="009863B2" w:rsidRPr="007F25F1">
        <w:t>Measures to improve drinking water quality</w:t>
      </w:r>
      <w:bookmarkEnd w:id="248"/>
      <w:bookmarkEnd w:id="249"/>
      <w:bookmarkEnd w:id="250"/>
    </w:p>
    <w:p w14:paraId="48B888C5" w14:textId="44833F60" w:rsidR="00CB34E9" w:rsidRPr="007F25F1" w:rsidRDefault="009863B2" w:rsidP="008D08AC">
      <w:pPr>
        <w:pStyle w:val="EEATextbody"/>
      </w:pPr>
      <w:r w:rsidRPr="007F25F1">
        <w:t>Where the quality of drinking water need</w:t>
      </w:r>
      <w:r w:rsidR="00A227A3" w:rsidRPr="007F25F1">
        <w:t>s further improvement</w:t>
      </w:r>
      <w:r w:rsidRPr="007F25F1">
        <w:t xml:space="preserve">, the action </w:t>
      </w:r>
      <w:r w:rsidR="00A227A3" w:rsidRPr="007F25F1">
        <w:t>to</w:t>
      </w:r>
      <w:r w:rsidRPr="007F25F1">
        <w:t xml:space="preserve"> take depends on the parameter and the cause.</w:t>
      </w:r>
    </w:p>
    <w:p w14:paraId="6A63D304" w14:textId="7A6D9125" w:rsidR="009863B2" w:rsidRPr="007F25F1" w:rsidRDefault="00082DDA" w:rsidP="008D08AC">
      <w:pPr>
        <w:pStyle w:val="EEATextbody"/>
      </w:pPr>
      <w:r w:rsidRPr="009863B2">
        <w:rPr>
          <w:noProof/>
          <w:lang w:eastAsia="en-GB"/>
        </w:rPr>
        <w:drawing>
          <wp:anchor distT="0" distB="0" distL="114300" distR="114300" simplePos="0" relativeHeight="251714560" behindDoc="0" locked="0" layoutInCell="1" allowOverlap="1" wp14:anchorId="5A0B6D82" wp14:editId="58662C21">
            <wp:simplePos x="0" y="0"/>
            <wp:positionH relativeFrom="column">
              <wp:posOffset>4310380</wp:posOffset>
            </wp:positionH>
            <wp:positionV relativeFrom="paragraph">
              <wp:posOffset>895350</wp:posOffset>
            </wp:positionV>
            <wp:extent cx="1480185" cy="2219325"/>
            <wp:effectExtent l="0" t="0" r="5715" b="9525"/>
            <wp:wrapSquare wrapText="bothSides"/>
            <wp:docPr id="30" name="Grafik 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004_017.jpg"/>
                    <pic:cNvPicPr/>
                  </pic:nvPicPr>
                  <pic:blipFill>
                    <a:blip r:embed="rId61" cstate="email">
                      <a:extLst>
                        <a:ext uri="{28A0092B-C50C-407E-A947-70E740481C1C}">
                          <a14:useLocalDpi xmlns:a14="http://schemas.microsoft.com/office/drawing/2010/main"/>
                        </a:ext>
                      </a:extLst>
                    </a:blip>
                    <a:stretch>
                      <a:fillRect/>
                    </a:stretch>
                  </pic:blipFill>
                  <pic:spPr>
                    <a:xfrm>
                      <a:off x="0" y="0"/>
                      <a:ext cx="1480185" cy="2219325"/>
                    </a:xfrm>
                    <a:prstGeom prst="rect">
                      <a:avLst/>
                    </a:prstGeom>
                  </pic:spPr>
                </pic:pic>
              </a:graphicData>
            </a:graphic>
            <wp14:sizeRelH relativeFrom="margin">
              <wp14:pctWidth>0</wp14:pctWidth>
            </wp14:sizeRelH>
            <wp14:sizeRelV relativeFrom="margin">
              <wp14:pctHeight>0</wp14:pctHeight>
            </wp14:sizeRelV>
          </wp:anchor>
        </w:drawing>
      </w:r>
      <w:r w:rsidR="0085128A" w:rsidRPr="007F25F1">
        <w:t>Some</w:t>
      </w:r>
      <w:r w:rsidR="009863B2" w:rsidRPr="007F25F1">
        <w:t xml:space="preserve"> parameters</w:t>
      </w:r>
      <w:r w:rsidR="0085128A" w:rsidRPr="007F25F1">
        <w:t>, such as nitrate or pesticides,</w:t>
      </w:r>
      <w:r w:rsidR="009863B2" w:rsidRPr="007F25F1">
        <w:t xml:space="preserve"> relate to human activity in the catchment </w:t>
      </w:r>
      <w:r w:rsidR="0085128A" w:rsidRPr="007F25F1">
        <w:t>area</w:t>
      </w:r>
      <w:r w:rsidR="009863B2" w:rsidRPr="007F25F1">
        <w:t>. In these cases, measures need to be taken to improve site</w:t>
      </w:r>
      <w:r w:rsidR="0085128A" w:rsidRPr="007F25F1">
        <w:t>-</w:t>
      </w:r>
      <w:r w:rsidR="009863B2" w:rsidRPr="007F25F1">
        <w:t>specific source protection over a long time</w:t>
      </w:r>
      <w:r w:rsidR="0085128A" w:rsidRPr="007F25F1">
        <w:t>.</w:t>
      </w:r>
      <w:r w:rsidR="009863B2" w:rsidRPr="007F25F1">
        <w:t xml:space="preserve"> </w:t>
      </w:r>
      <w:r w:rsidR="0085128A" w:rsidRPr="007F25F1">
        <w:t>For example, authorities could</w:t>
      </w:r>
      <w:r w:rsidR="009863B2" w:rsidRPr="007F25F1">
        <w:t xml:space="preserve"> improve wastewater treatment plants</w:t>
      </w:r>
      <w:r w:rsidR="0085128A" w:rsidRPr="007F25F1">
        <w:t xml:space="preserve"> or</w:t>
      </w:r>
      <w:r w:rsidR="009863B2" w:rsidRPr="007F25F1">
        <w:t xml:space="preserve"> restrict the use of fertili</w:t>
      </w:r>
      <w:r w:rsidR="0085128A" w:rsidRPr="007F25F1">
        <w:t>s</w:t>
      </w:r>
      <w:r w:rsidR="009863B2" w:rsidRPr="007F25F1">
        <w:t>er and pesticides within the zone of contribution</w:t>
      </w:r>
      <w:r w:rsidR="0085128A" w:rsidRPr="007F25F1">
        <w:t>.</w:t>
      </w:r>
      <w:r w:rsidR="009863B2" w:rsidRPr="007F25F1">
        <w:t xml:space="preserve"> </w:t>
      </w:r>
      <w:r w:rsidR="0085128A" w:rsidRPr="007F25F1">
        <w:t xml:space="preserve">They </w:t>
      </w:r>
      <w:r w:rsidR="009863B2" w:rsidRPr="007F25F1">
        <w:t xml:space="preserve">also </w:t>
      </w:r>
      <w:r w:rsidR="0085128A" w:rsidRPr="007F25F1">
        <w:t>need to</w:t>
      </w:r>
      <w:r w:rsidR="009863B2" w:rsidRPr="007F25F1">
        <w:t xml:space="preserve"> liais</w:t>
      </w:r>
      <w:r w:rsidR="0085128A" w:rsidRPr="007F25F1">
        <w:t>e</w:t>
      </w:r>
      <w:r w:rsidR="009863B2" w:rsidRPr="007F25F1">
        <w:t xml:space="preserve"> with the teams implementing the </w:t>
      </w:r>
      <w:r w:rsidR="0085128A" w:rsidRPr="007F25F1">
        <w:t xml:space="preserve">river basin management plan </w:t>
      </w:r>
      <w:r w:rsidR="009863B2" w:rsidRPr="007F25F1">
        <w:t xml:space="preserve">under the WFD. </w:t>
      </w:r>
      <w:r w:rsidR="0085128A" w:rsidRPr="007F25F1">
        <w:t>Short</w:t>
      </w:r>
      <w:r w:rsidR="009863B2" w:rsidRPr="007F25F1">
        <w:t>-term remedial actions could be additional treatment or chang</w:t>
      </w:r>
      <w:r w:rsidR="0085128A" w:rsidRPr="007F25F1">
        <w:t>ing</w:t>
      </w:r>
      <w:r w:rsidR="009863B2" w:rsidRPr="007F25F1">
        <w:t xml:space="preserve"> </w:t>
      </w:r>
      <w:r w:rsidR="0085128A" w:rsidRPr="007F25F1">
        <w:t>the</w:t>
      </w:r>
      <w:r w:rsidR="009863B2" w:rsidRPr="007F25F1">
        <w:t xml:space="preserve"> source of raw water</w:t>
      </w:r>
      <w:r w:rsidR="0085128A" w:rsidRPr="007F25F1">
        <w:t>;</w:t>
      </w:r>
      <w:r w:rsidR="009863B2" w:rsidRPr="007F25F1">
        <w:t xml:space="preserve"> however</w:t>
      </w:r>
      <w:r w:rsidR="0085128A" w:rsidRPr="007F25F1">
        <w:t>, that might</w:t>
      </w:r>
      <w:r w:rsidR="009863B2" w:rsidRPr="007F25F1">
        <w:t xml:space="preserve"> require longer water transfers.</w:t>
      </w:r>
    </w:p>
    <w:p w14:paraId="1B9E0296" w14:textId="07BD0B77" w:rsidR="009863B2" w:rsidRPr="007F25F1" w:rsidRDefault="0085128A" w:rsidP="008D08AC">
      <w:pPr>
        <w:pStyle w:val="EEATextbody"/>
      </w:pPr>
      <w:r w:rsidRPr="007F25F1">
        <w:t xml:space="preserve">For treatment-related parameters, remedial </w:t>
      </w:r>
      <w:r w:rsidR="009863B2" w:rsidRPr="007F25F1">
        <w:t xml:space="preserve">actions </w:t>
      </w:r>
      <w:r w:rsidRPr="007F25F1">
        <w:t>include</w:t>
      </w:r>
      <w:r w:rsidR="009863B2" w:rsidRPr="007F25F1">
        <w:t xml:space="preserve"> changes in chemical dosing regime, coagulation, clarification procedures, filter operation (backwashing arrangements) or disinfection. </w:t>
      </w:r>
      <w:r w:rsidRPr="007F25F1">
        <w:t xml:space="preserve">Remedial actions related to distribution </w:t>
      </w:r>
      <w:r w:rsidR="009863B2" w:rsidRPr="007F25F1">
        <w:t>network</w:t>
      </w:r>
      <w:r w:rsidRPr="007F25F1">
        <w:t>s</w:t>
      </w:r>
      <w:r w:rsidR="009863B2" w:rsidRPr="007F25F1">
        <w:t xml:space="preserve"> are</w:t>
      </w:r>
      <w:r w:rsidRPr="007F25F1">
        <w:t>,</w:t>
      </w:r>
      <w:r w:rsidR="009863B2" w:rsidRPr="007F25F1">
        <w:t xml:space="preserve"> inter alia</w:t>
      </w:r>
      <w:r w:rsidRPr="007F25F1">
        <w:t>,</w:t>
      </w:r>
      <w:r w:rsidR="009863B2" w:rsidRPr="007F25F1">
        <w:t xml:space="preserve"> flushing/scouring the mains or replac</w:t>
      </w:r>
      <w:r w:rsidRPr="007F25F1">
        <w:t>ing</w:t>
      </w:r>
      <w:r w:rsidR="00CB34E9" w:rsidRPr="00964560">
        <w:rPr>
          <w:color w:val="auto"/>
        </w:rPr>
        <w:t>/</w:t>
      </w:r>
      <w:r w:rsidR="009863B2" w:rsidRPr="007F25F1">
        <w:t>refurbish</w:t>
      </w:r>
      <w:r w:rsidRPr="007F25F1">
        <w:t>ing</w:t>
      </w:r>
      <w:r w:rsidR="009863B2" w:rsidRPr="007F25F1">
        <w:t xml:space="preserve"> corroded/leaking pipe</w:t>
      </w:r>
      <w:r w:rsidR="00ED4FCB" w:rsidRPr="007F25F1">
        <w:t>s</w:t>
      </w:r>
      <w:r w:rsidR="009863B2" w:rsidRPr="007F25F1">
        <w:t>.</w:t>
      </w:r>
    </w:p>
    <w:p w14:paraId="17D5F010" w14:textId="21A55918" w:rsidR="00CB34E9" w:rsidRPr="007F25F1" w:rsidRDefault="004C1AA7" w:rsidP="008D08AC">
      <w:pPr>
        <w:pStyle w:val="EEATextbody"/>
      </w:pPr>
      <w:r w:rsidRPr="007F25F1">
        <w:t>I</w:t>
      </w:r>
      <w:r w:rsidR="009863B2" w:rsidRPr="007F25F1">
        <w:t>f loss of drinking water quality is linked to the use of materials such as lead, copper and nickel</w:t>
      </w:r>
      <w:r w:rsidRPr="007F25F1">
        <w:t>,</w:t>
      </w:r>
      <w:r w:rsidR="009863B2" w:rsidRPr="007F25F1">
        <w:t xml:space="preserve"> problems are often related to the domestic distribution network and in-house installation. </w:t>
      </w:r>
      <w:r w:rsidRPr="007F25F1">
        <w:t>The</w:t>
      </w:r>
      <w:r w:rsidR="009863B2" w:rsidRPr="007F25F1">
        <w:t xml:space="preserve"> only </w:t>
      </w:r>
      <w:r w:rsidRPr="007F25F1">
        <w:t>ways to</w:t>
      </w:r>
      <w:r w:rsidR="009863B2" w:rsidRPr="007F25F1">
        <w:t xml:space="preserve"> solve</w:t>
      </w:r>
      <w:r w:rsidRPr="007F25F1">
        <w:t xml:space="preserve"> them are</w:t>
      </w:r>
      <w:r w:rsidR="009863B2" w:rsidRPr="007F25F1">
        <w:t xml:space="preserve"> conditioning the water and inform</w:t>
      </w:r>
      <w:r w:rsidRPr="007F25F1">
        <w:t>ing</w:t>
      </w:r>
      <w:r w:rsidR="009863B2" w:rsidRPr="007F25F1">
        <w:t xml:space="preserve"> the public </w:t>
      </w:r>
      <w:r w:rsidRPr="007F25F1">
        <w:t>about</w:t>
      </w:r>
      <w:r w:rsidR="009863B2" w:rsidRPr="007F25F1">
        <w:t xml:space="preserve"> the proper </w:t>
      </w:r>
      <w:r w:rsidR="009863B2" w:rsidRPr="007F25F1">
        <w:lastRenderedPageBreak/>
        <w:t>use of materials and actions they can take to avoid too high levels</w:t>
      </w:r>
      <w:r w:rsidRPr="007F25F1">
        <w:t xml:space="preserve"> of those substances</w:t>
      </w:r>
      <w:r w:rsidR="009863B2" w:rsidRPr="007F25F1">
        <w:t xml:space="preserve"> in their drinking water.</w:t>
      </w:r>
    </w:p>
    <w:p w14:paraId="056758CD" w14:textId="420AC686" w:rsidR="009863B2" w:rsidRPr="007F25F1" w:rsidRDefault="00386152" w:rsidP="008D08AC">
      <w:pPr>
        <w:pStyle w:val="EEATextbody"/>
      </w:pPr>
      <w:r w:rsidRPr="007F25F1">
        <w:t>Figure</w:t>
      </w:r>
      <w:r w:rsidR="000B3525" w:rsidRPr="007F25F1">
        <w:t> </w:t>
      </w:r>
      <w:r w:rsidR="009805A8">
        <w:t>A2</w:t>
      </w:r>
      <w:r w:rsidR="000B3525" w:rsidRPr="007F25F1">
        <w:t>.9</w:t>
      </w:r>
      <w:r w:rsidR="009863B2" w:rsidRPr="007F25F1">
        <w:t xml:space="preserve"> shows the percentage</w:t>
      </w:r>
      <w:r w:rsidR="00CA6244" w:rsidRPr="007F25F1">
        <w:t>s</w:t>
      </w:r>
      <w:r w:rsidR="009863B2" w:rsidRPr="007F25F1">
        <w:t xml:space="preserve"> of </w:t>
      </w:r>
      <w:r w:rsidR="00CA6244" w:rsidRPr="007F25F1">
        <w:t xml:space="preserve">different kinds of </w:t>
      </w:r>
      <w:r w:rsidR="009863B2" w:rsidRPr="007F25F1">
        <w:t xml:space="preserve">remedial actions for three parameters </w:t>
      </w:r>
      <w:r w:rsidR="00CA6244" w:rsidRPr="007F25F1">
        <w:t xml:space="preserve">that </w:t>
      </w:r>
      <w:r w:rsidR="009863B2" w:rsidRPr="007F25F1">
        <w:t>cause non-compliance or had a higher number of exceedances</w:t>
      </w:r>
      <w:r w:rsidR="00CA6244" w:rsidRPr="007F25F1">
        <w:t xml:space="preserve"> in 2011–2013</w:t>
      </w:r>
      <w:r w:rsidR="009863B2" w:rsidRPr="007F25F1">
        <w:t>: coliform bacteria, lead and total organic carbon.</w:t>
      </w:r>
    </w:p>
    <w:p w14:paraId="32C13B48" w14:textId="77777777" w:rsidR="00747033" w:rsidRDefault="00747033" w:rsidP="00BB6178">
      <w:pPr>
        <w:pStyle w:val="EEAFigurecaption"/>
      </w:pPr>
      <w:bookmarkStart w:id="251" w:name="_Ref430009362"/>
    </w:p>
    <w:p w14:paraId="68C672C8" w14:textId="326EE908" w:rsidR="009863B2" w:rsidRPr="007F25F1" w:rsidRDefault="009863B2" w:rsidP="00BB6178">
      <w:pPr>
        <w:pStyle w:val="EEAFigurecaption"/>
      </w:pPr>
      <w:r w:rsidRPr="007F25F1">
        <w:t xml:space="preserve">Figure </w:t>
      </w:r>
      <w:r w:rsidR="009805A8">
        <w:rPr>
          <w:noProof/>
        </w:rPr>
        <w:t>A2</w:t>
      </w:r>
      <w:r w:rsidR="00BB6178" w:rsidRPr="007F25F1">
        <w:t>.</w:t>
      </w:r>
      <w:bookmarkEnd w:id="251"/>
      <w:r w:rsidR="000B3525" w:rsidRPr="007F25F1">
        <w:rPr>
          <w:noProof/>
        </w:rPr>
        <w:t>9</w:t>
      </w:r>
      <w:r w:rsidR="00BB6178" w:rsidRPr="007F25F1">
        <w:t> </w:t>
      </w:r>
      <w:r w:rsidR="00CA6244" w:rsidRPr="007F25F1">
        <w:t xml:space="preserve">Remedial </w:t>
      </w:r>
      <w:r w:rsidRPr="007F25F1">
        <w:t xml:space="preserve">actions for selected water quality parameters in </w:t>
      </w:r>
      <w:r w:rsidR="00A927CF">
        <w:t>the EU</w:t>
      </w:r>
      <w:r w:rsidR="00CA6244" w:rsidRPr="007F25F1">
        <w:t>,</w:t>
      </w:r>
      <w:r w:rsidRPr="007F25F1">
        <w:t xml:space="preserve"> 2011</w:t>
      </w:r>
      <w:r w:rsidR="00CB34E9" w:rsidRPr="00964560">
        <w:t>–2</w:t>
      </w:r>
      <w:r w:rsidRPr="007F25F1">
        <w:t>013</w:t>
      </w:r>
      <w:r w:rsidR="00E323CC" w:rsidRPr="007F25F1">
        <w:t>.</w:t>
      </w:r>
    </w:p>
    <w:tbl>
      <w:tblPr>
        <w:tblW w:w="0" w:type="auto"/>
        <w:tblLayout w:type="fixed"/>
        <w:tblLook w:val="04A0" w:firstRow="1" w:lastRow="0" w:firstColumn="1" w:lastColumn="0" w:noHBand="0" w:noVBand="1"/>
      </w:tblPr>
      <w:tblGrid>
        <w:gridCol w:w="2913"/>
        <w:gridCol w:w="3137"/>
        <w:gridCol w:w="3084"/>
      </w:tblGrid>
      <w:tr w:rsidR="009863B2" w:rsidRPr="007F25F1" w14:paraId="5CC94025" w14:textId="77777777" w:rsidTr="009863B2">
        <w:tc>
          <w:tcPr>
            <w:tcW w:w="2913" w:type="dxa"/>
          </w:tcPr>
          <w:p w14:paraId="202E5958" w14:textId="77777777" w:rsidR="009863B2" w:rsidRPr="007F25F1" w:rsidRDefault="009863B2" w:rsidP="003676DD">
            <w:pPr>
              <w:jc w:val="center"/>
              <w:rPr>
                <w:lang w:eastAsia="da-DK"/>
              </w:rPr>
            </w:pPr>
            <w:r w:rsidRPr="007F25F1">
              <w:rPr>
                <w:lang w:eastAsia="da-DK"/>
              </w:rPr>
              <w:t>Coliform bacteria</w:t>
            </w:r>
          </w:p>
        </w:tc>
        <w:tc>
          <w:tcPr>
            <w:tcW w:w="3137" w:type="dxa"/>
          </w:tcPr>
          <w:p w14:paraId="2D265405" w14:textId="77777777" w:rsidR="009863B2" w:rsidRPr="007F25F1" w:rsidRDefault="009863B2" w:rsidP="003676DD">
            <w:pPr>
              <w:jc w:val="center"/>
              <w:rPr>
                <w:lang w:eastAsia="da-DK"/>
              </w:rPr>
            </w:pPr>
            <w:r w:rsidRPr="007F25F1">
              <w:rPr>
                <w:lang w:eastAsia="da-DK"/>
              </w:rPr>
              <w:t>Arsenic</w:t>
            </w:r>
          </w:p>
        </w:tc>
        <w:tc>
          <w:tcPr>
            <w:tcW w:w="3084" w:type="dxa"/>
          </w:tcPr>
          <w:p w14:paraId="32720F7F" w14:textId="77777777" w:rsidR="009863B2" w:rsidRPr="007F25F1" w:rsidRDefault="009863B2" w:rsidP="003676DD">
            <w:pPr>
              <w:jc w:val="center"/>
              <w:rPr>
                <w:lang w:eastAsia="da-DK"/>
              </w:rPr>
            </w:pPr>
            <w:r w:rsidRPr="007F25F1">
              <w:rPr>
                <w:lang w:eastAsia="da-DK"/>
              </w:rPr>
              <w:t>Lead</w:t>
            </w:r>
          </w:p>
        </w:tc>
      </w:tr>
      <w:tr w:rsidR="009863B2" w:rsidRPr="007F25F1" w14:paraId="3B796438" w14:textId="77777777" w:rsidTr="009863B2">
        <w:tblPrEx>
          <w:tblCellMar>
            <w:left w:w="70" w:type="dxa"/>
            <w:right w:w="70" w:type="dxa"/>
          </w:tblCellMar>
        </w:tblPrEx>
        <w:tc>
          <w:tcPr>
            <w:tcW w:w="2913" w:type="dxa"/>
          </w:tcPr>
          <w:p w14:paraId="2FAEB072" w14:textId="77777777" w:rsidR="009863B2" w:rsidRPr="007F25F1" w:rsidRDefault="009863B2" w:rsidP="003676DD">
            <w:pPr>
              <w:jc w:val="center"/>
              <w:rPr>
                <w:lang w:eastAsia="da-DK"/>
              </w:rPr>
            </w:pPr>
            <w:r w:rsidRPr="007F25F1">
              <w:rPr>
                <w:noProof/>
                <w:lang w:eastAsia="en-GB"/>
              </w:rPr>
              <w:drawing>
                <wp:anchor distT="0" distB="0" distL="114300" distR="114300" simplePos="0" relativeHeight="251684864" behindDoc="1" locked="0" layoutInCell="1" allowOverlap="1" wp14:anchorId="6EAB9B6E" wp14:editId="4876B37C">
                  <wp:simplePos x="0" y="0"/>
                  <wp:positionH relativeFrom="column">
                    <wp:posOffset>92075</wp:posOffset>
                  </wp:positionH>
                  <wp:positionV relativeFrom="paragraph">
                    <wp:posOffset>109220</wp:posOffset>
                  </wp:positionV>
                  <wp:extent cx="1572895" cy="1619885"/>
                  <wp:effectExtent l="0" t="0" r="8255" b="0"/>
                  <wp:wrapTight wrapText="bothSides">
                    <wp:wrapPolygon edited="0">
                      <wp:start x="0" y="0"/>
                      <wp:lineTo x="0" y="21338"/>
                      <wp:lineTo x="21452" y="21338"/>
                      <wp:lineTo x="21452" y="0"/>
                      <wp:lineTo x="0"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a:blip r:embed="rId62">
                            <a:extLst>
                              <a:ext uri="{28A0092B-C50C-407E-A947-70E740481C1C}">
                                <a14:useLocalDpi xmlns:a14="http://schemas.microsoft.com/office/drawing/2010/main" val="0"/>
                              </a:ext>
                            </a:extLst>
                          </a:blip>
                          <a:srcRect l="20439" t="2824" r="32095" b="26167"/>
                          <a:stretch>
                            <a:fillRect/>
                          </a:stretch>
                        </pic:blipFill>
                        <pic:spPr bwMode="auto">
                          <a:xfrm>
                            <a:off x="0" y="0"/>
                            <a:ext cx="1572895" cy="1619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3137" w:type="dxa"/>
          </w:tcPr>
          <w:p w14:paraId="5BB3D98F" w14:textId="77777777" w:rsidR="009863B2" w:rsidRPr="007F25F1" w:rsidRDefault="009863B2" w:rsidP="003676DD">
            <w:pPr>
              <w:jc w:val="center"/>
              <w:rPr>
                <w:lang w:eastAsia="da-DK"/>
              </w:rPr>
            </w:pPr>
            <w:r w:rsidRPr="007F25F1">
              <w:rPr>
                <w:noProof/>
                <w:lang w:eastAsia="en-GB"/>
              </w:rPr>
              <w:drawing>
                <wp:inline distT="0" distB="0" distL="0" distR="0" wp14:anchorId="0CD084E0" wp14:editId="36863D46">
                  <wp:extent cx="1516241" cy="1692000"/>
                  <wp:effectExtent l="0" t="0" r="8255" b="3810"/>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 name="Picture 4"/>
                          <pic:cNvPicPr>
                            <a:picLocks noChangeAspect="1" noChangeArrowheads="1"/>
                          </pic:cNvPicPr>
                        </pic:nvPicPr>
                        <pic:blipFill>
                          <a:blip r:embed="rId63">
                            <a:extLst>
                              <a:ext uri="{28A0092B-C50C-407E-A947-70E740481C1C}">
                                <a14:useLocalDpi xmlns:a14="http://schemas.microsoft.com/office/drawing/2010/main" val="0"/>
                              </a:ext>
                            </a:extLst>
                          </a:blip>
                          <a:srcRect l="21115" t="8231" r="33784" b="18552"/>
                          <a:stretch>
                            <a:fillRect/>
                          </a:stretch>
                        </pic:blipFill>
                        <pic:spPr bwMode="auto">
                          <a:xfrm>
                            <a:off x="0" y="0"/>
                            <a:ext cx="1516241" cy="1692000"/>
                          </a:xfrm>
                          <a:prstGeom prst="rect">
                            <a:avLst/>
                          </a:prstGeom>
                          <a:noFill/>
                          <a:ln>
                            <a:noFill/>
                          </a:ln>
                          <a:extLst/>
                        </pic:spPr>
                      </pic:pic>
                    </a:graphicData>
                  </a:graphic>
                </wp:inline>
              </w:drawing>
            </w:r>
          </w:p>
        </w:tc>
        <w:tc>
          <w:tcPr>
            <w:tcW w:w="3084" w:type="dxa"/>
            <w:vAlign w:val="bottom"/>
          </w:tcPr>
          <w:p w14:paraId="1DAE1C1E" w14:textId="77777777" w:rsidR="009863B2" w:rsidRPr="007F25F1" w:rsidRDefault="009863B2" w:rsidP="003676DD">
            <w:pPr>
              <w:jc w:val="center"/>
              <w:rPr>
                <w:lang w:eastAsia="da-DK"/>
              </w:rPr>
            </w:pPr>
            <w:r w:rsidRPr="007F25F1">
              <w:rPr>
                <w:noProof/>
                <w:lang w:eastAsia="en-GB"/>
              </w:rPr>
              <w:drawing>
                <wp:anchor distT="0" distB="0" distL="114300" distR="114300" simplePos="0" relativeHeight="251685888" behindDoc="1" locked="0" layoutInCell="1" allowOverlap="1" wp14:anchorId="56E96D3C" wp14:editId="54108996">
                  <wp:simplePos x="0" y="0"/>
                  <wp:positionH relativeFrom="column">
                    <wp:posOffset>50800</wp:posOffset>
                  </wp:positionH>
                  <wp:positionV relativeFrom="paragraph">
                    <wp:posOffset>-1586230</wp:posOffset>
                  </wp:positionV>
                  <wp:extent cx="1677035" cy="1687830"/>
                  <wp:effectExtent l="0" t="0" r="0" b="7620"/>
                  <wp:wrapSquare wrapText="bothSides"/>
                  <wp:docPr id="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 name="Picture 5"/>
                          <pic:cNvPicPr>
                            <a:picLocks noChangeAspect="1" noChangeArrowheads="1"/>
                          </pic:cNvPicPr>
                        </pic:nvPicPr>
                        <pic:blipFill>
                          <a:blip r:embed="rId64">
                            <a:extLst>
                              <a:ext uri="{28A0092B-C50C-407E-A947-70E740481C1C}">
                                <a14:useLocalDpi xmlns:a14="http://schemas.microsoft.com/office/drawing/2010/main" val="0"/>
                              </a:ext>
                            </a:extLst>
                          </a:blip>
                          <a:srcRect l="17567" t="1491" r="32542" b="25430"/>
                          <a:stretch>
                            <a:fillRect/>
                          </a:stretch>
                        </pic:blipFill>
                        <pic:spPr bwMode="auto">
                          <a:xfrm>
                            <a:off x="0" y="0"/>
                            <a:ext cx="1677035" cy="16878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9863B2" w:rsidRPr="007F25F1" w14:paraId="05E0C9B9" w14:textId="77777777" w:rsidTr="009863B2">
        <w:tblPrEx>
          <w:tblCellMar>
            <w:left w:w="70" w:type="dxa"/>
            <w:right w:w="70" w:type="dxa"/>
          </w:tblCellMar>
        </w:tblPrEx>
        <w:trPr>
          <w:trHeight w:val="80"/>
        </w:trPr>
        <w:tc>
          <w:tcPr>
            <w:tcW w:w="9134" w:type="dxa"/>
            <w:gridSpan w:val="3"/>
          </w:tcPr>
          <w:p w14:paraId="3B069076" w14:textId="19C87AC1" w:rsidR="009863B2" w:rsidRPr="007F25F1" w:rsidRDefault="009863B2" w:rsidP="003676DD">
            <w:pPr>
              <w:rPr>
                <w:noProof/>
                <w:sz w:val="20"/>
                <w:szCs w:val="20"/>
                <w:lang w:eastAsia="de-DE"/>
              </w:rPr>
            </w:pPr>
            <w:r w:rsidRPr="007F25F1">
              <w:rPr>
                <w:sz w:val="20"/>
                <w:szCs w:val="20"/>
                <w:lang w:eastAsia="da-DK"/>
              </w:rPr>
              <w:t>(C</w:t>
            </w:r>
            <w:r w:rsidR="00107B9C">
              <w:rPr>
                <w:sz w:val="20"/>
                <w:szCs w:val="20"/>
                <w:lang w:eastAsia="da-DK"/>
              </w:rPr>
              <w:t xml:space="preserve">, </w:t>
            </w:r>
            <w:r w:rsidRPr="007F25F1">
              <w:rPr>
                <w:sz w:val="20"/>
                <w:szCs w:val="20"/>
                <w:lang w:eastAsia="da-DK"/>
              </w:rPr>
              <w:t>catchment; D</w:t>
            </w:r>
            <w:r w:rsidR="00107B9C">
              <w:rPr>
                <w:sz w:val="20"/>
                <w:szCs w:val="20"/>
                <w:lang w:eastAsia="da-DK"/>
              </w:rPr>
              <w:t xml:space="preserve">, </w:t>
            </w:r>
            <w:r w:rsidRPr="007F25F1">
              <w:rPr>
                <w:sz w:val="20"/>
                <w:szCs w:val="20"/>
                <w:lang w:eastAsia="da-DK"/>
              </w:rPr>
              <w:t>domestic distribution network; E</w:t>
            </w:r>
            <w:r w:rsidR="00107B9C">
              <w:rPr>
                <w:sz w:val="20"/>
                <w:szCs w:val="20"/>
                <w:lang w:eastAsia="da-DK"/>
              </w:rPr>
              <w:t xml:space="preserve">, </w:t>
            </w:r>
            <w:r w:rsidRPr="007F25F1">
              <w:rPr>
                <w:sz w:val="20"/>
                <w:szCs w:val="20"/>
                <w:lang w:eastAsia="da-DK"/>
              </w:rPr>
              <w:t>emergency; P</w:t>
            </w:r>
            <w:r w:rsidR="00107B9C">
              <w:rPr>
                <w:sz w:val="20"/>
                <w:szCs w:val="20"/>
                <w:lang w:eastAsia="da-DK"/>
              </w:rPr>
              <w:t xml:space="preserve">, </w:t>
            </w:r>
            <w:r w:rsidRPr="007F25F1">
              <w:rPr>
                <w:sz w:val="20"/>
                <w:szCs w:val="20"/>
                <w:lang w:eastAsia="da-DK"/>
              </w:rPr>
              <w:t>public distribution network; T</w:t>
            </w:r>
            <w:r w:rsidR="00107B9C">
              <w:rPr>
                <w:sz w:val="20"/>
                <w:szCs w:val="20"/>
                <w:lang w:eastAsia="da-DK"/>
              </w:rPr>
              <w:t xml:space="preserve">, </w:t>
            </w:r>
            <w:r w:rsidRPr="007F25F1">
              <w:rPr>
                <w:sz w:val="20"/>
                <w:szCs w:val="20"/>
                <w:lang w:eastAsia="da-DK"/>
              </w:rPr>
              <w:t>treatment)</w:t>
            </w:r>
          </w:p>
        </w:tc>
      </w:tr>
      <w:tr w:rsidR="009863B2" w:rsidRPr="007F25F1" w14:paraId="046499DC" w14:textId="77777777" w:rsidTr="009863B2">
        <w:tblPrEx>
          <w:tblCellMar>
            <w:left w:w="70" w:type="dxa"/>
            <w:right w:w="70" w:type="dxa"/>
          </w:tblCellMar>
        </w:tblPrEx>
        <w:trPr>
          <w:trHeight w:val="80"/>
        </w:trPr>
        <w:tc>
          <w:tcPr>
            <w:tcW w:w="9134" w:type="dxa"/>
            <w:gridSpan w:val="3"/>
          </w:tcPr>
          <w:p w14:paraId="1BA7834B" w14:textId="77777777" w:rsidR="009863B2" w:rsidRPr="007F25F1" w:rsidRDefault="009863B2" w:rsidP="003676DD">
            <w:pPr>
              <w:rPr>
                <w:szCs w:val="20"/>
                <w:lang w:eastAsia="da-DK"/>
              </w:rPr>
            </w:pPr>
            <w:r w:rsidRPr="007F25F1">
              <w:rPr>
                <w:noProof/>
                <w:szCs w:val="20"/>
                <w:lang w:eastAsia="en-GB"/>
              </w:rPr>
              <w:drawing>
                <wp:inline distT="0" distB="0" distL="0" distR="0" wp14:anchorId="197B23D3" wp14:editId="241A1172">
                  <wp:extent cx="5706110" cy="1631315"/>
                  <wp:effectExtent l="0" t="0" r="8890" b="6985"/>
                  <wp:docPr id="453"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6110" cy="1631315"/>
                          </a:xfrm>
                          <a:prstGeom prst="rect">
                            <a:avLst/>
                          </a:prstGeom>
                          <a:noFill/>
                          <a:ln>
                            <a:noFill/>
                          </a:ln>
                        </pic:spPr>
                      </pic:pic>
                    </a:graphicData>
                  </a:graphic>
                </wp:inline>
              </w:drawing>
            </w:r>
          </w:p>
        </w:tc>
      </w:tr>
    </w:tbl>
    <w:p w14:paraId="226F3696" w14:textId="2CBF4A34" w:rsidR="009863B2" w:rsidRPr="007F25F1" w:rsidRDefault="00F73B47" w:rsidP="008D08AC">
      <w:pPr>
        <w:pStyle w:val="EEATextbody"/>
      </w:pPr>
      <w:r w:rsidRPr="007F25F1">
        <w:t xml:space="preserve">Remedial </w:t>
      </w:r>
      <w:r w:rsidR="009863B2" w:rsidRPr="007F25F1">
        <w:t xml:space="preserve">actions </w:t>
      </w:r>
      <w:r w:rsidRPr="007F25F1">
        <w:t>for</w:t>
      </w:r>
      <w:r w:rsidR="009863B2" w:rsidRPr="007F25F1">
        <w:t xml:space="preserve"> coliform bacteria contamination mainly </w:t>
      </w:r>
      <w:r w:rsidRPr="007F25F1">
        <w:t>affect</w:t>
      </w:r>
      <w:r w:rsidR="009863B2" w:rsidRPr="007F25F1">
        <w:t xml:space="preserve"> the public distribution network or treatment. Remedial actions to minimise high concentrations of arsenic in drinking water are related to treatment (46</w:t>
      </w:r>
      <w:r w:rsidRPr="007F25F1">
        <w:t> </w:t>
      </w:r>
      <w:r w:rsidR="009863B2" w:rsidRPr="007F25F1">
        <w:t>%) or catchment (29</w:t>
      </w:r>
      <w:r w:rsidRPr="007F25F1">
        <w:t> </w:t>
      </w:r>
      <w:r w:rsidR="009863B2" w:rsidRPr="007F25F1">
        <w:t xml:space="preserve">%). </w:t>
      </w:r>
      <w:r w:rsidR="007415F7" w:rsidRPr="007F25F1">
        <w:t>For</w:t>
      </w:r>
      <w:r w:rsidR="009863B2" w:rsidRPr="007F25F1">
        <w:t xml:space="preserve"> concentration</w:t>
      </w:r>
      <w:r w:rsidR="007415F7" w:rsidRPr="007F25F1">
        <w:t>s</w:t>
      </w:r>
      <w:r w:rsidR="009863B2" w:rsidRPr="007F25F1">
        <w:t xml:space="preserve"> of lead exceed</w:t>
      </w:r>
      <w:r w:rsidR="007415F7" w:rsidRPr="007F25F1">
        <w:t>ing</w:t>
      </w:r>
      <w:r w:rsidR="009863B2" w:rsidRPr="007F25F1">
        <w:t xml:space="preserve"> the </w:t>
      </w:r>
      <w:r w:rsidR="007415F7" w:rsidRPr="007F25F1">
        <w:t>standards</w:t>
      </w:r>
      <w:r w:rsidR="009863B2" w:rsidRPr="007F25F1">
        <w:t>, 6</w:t>
      </w:r>
      <w:r w:rsidR="00CB34E9" w:rsidRPr="00964560">
        <w:rPr>
          <w:color w:val="auto"/>
        </w:rPr>
        <w:t xml:space="preserve">7 % </w:t>
      </w:r>
      <w:r w:rsidR="009863B2" w:rsidRPr="007F25F1">
        <w:t>of all reported remedial actions were replac</w:t>
      </w:r>
      <w:r w:rsidR="007415F7" w:rsidRPr="007F25F1">
        <w:t>ing</w:t>
      </w:r>
      <w:r w:rsidR="009863B2" w:rsidRPr="007F25F1">
        <w:t xml:space="preserve"> or disconnecti</w:t>
      </w:r>
      <w:r w:rsidR="007415F7" w:rsidRPr="007F25F1">
        <w:t>ng</w:t>
      </w:r>
      <w:r w:rsidR="009863B2" w:rsidRPr="007F25F1">
        <w:t xml:space="preserve"> lead pipes in the domestic distribution network.</w:t>
      </w:r>
    </w:p>
    <w:p w14:paraId="1F8DCBAC" w14:textId="70AE98FC" w:rsidR="00CB34E9" w:rsidRPr="007F25F1" w:rsidRDefault="009863B2" w:rsidP="008D08AC">
      <w:pPr>
        <w:pStyle w:val="EEATextbody"/>
      </w:pPr>
      <w:r w:rsidRPr="007F25F1">
        <w:t>To summari</w:t>
      </w:r>
      <w:r w:rsidR="007415F7" w:rsidRPr="007F25F1">
        <w:t>s</w:t>
      </w:r>
      <w:r w:rsidRPr="007F25F1">
        <w:t>e, specific drinking water quality parameters or groups of parameters caus</w:t>
      </w:r>
      <w:r w:rsidR="007415F7" w:rsidRPr="007F25F1">
        <w:t>e</w:t>
      </w:r>
      <w:r w:rsidRPr="007F25F1">
        <w:t xml:space="preserve"> problems at different points of extraction: water source, treatment, distribution and end of pipe </w:t>
      </w:r>
      <w:r w:rsidR="00006413" w:rsidRPr="007F25F1">
        <w:t>—</w:t>
      </w:r>
      <w:r w:rsidRPr="007F25F1">
        <w:t xml:space="preserve"> the consumer. That makes it difficult to develop transparent and useful monitoring, to identify the causes of non-compliance and to implement measures to maintain a healthy supply of drinking water in </w:t>
      </w:r>
      <w:r w:rsidR="00A927CF">
        <w:t>the EU</w:t>
      </w:r>
      <w:r w:rsidRPr="007F25F1">
        <w:t>.</w:t>
      </w:r>
    </w:p>
    <w:p w14:paraId="1DCB3B49" w14:textId="4214C3AF" w:rsidR="00933A49" w:rsidRDefault="009805A8" w:rsidP="00082DDA">
      <w:pPr>
        <w:pStyle w:val="EEAHeading3"/>
      </w:pPr>
      <w:bookmarkStart w:id="252" w:name="_Toc455662878"/>
      <w:r>
        <w:t>A2</w:t>
      </w:r>
      <w:r w:rsidR="00A44571">
        <w:t>.5</w:t>
      </w:r>
      <w:r w:rsidR="00082DDA">
        <w:tab/>
      </w:r>
      <w:r w:rsidR="00A44571">
        <w:t>Information dissemination</w:t>
      </w:r>
      <w:bookmarkEnd w:id="252"/>
    </w:p>
    <w:p w14:paraId="45A16881" w14:textId="4D767CA5" w:rsidR="00A44571" w:rsidRDefault="00A44571">
      <w:pPr>
        <w:pStyle w:val="EEATextbody"/>
        <w:rPr>
          <w:rStyle w:val="hps"/>
        </w:rPr>
      </w:pPr>
      <w:r w:rsidRPr="007F25F1">
        <w:t xml:space="preserve">Whereas up-to-date information about bathing water is available to the public at the bathing sites, through the media, in reports and through data viewers, data on drinking water are frequently not up </w:t>
      </w:r>
      <w:r w:rsidRPr="007F25F1">
        <w:lastRenderedPageBreak/>
        <w:t xml:space="preserve">to date and can be difficult to understand. Most Member States do not use comprehensive maps or other published public reports, except a yearly report on national drinking water quality. This makes it difficult to provide the public with updated EU-wide information on drinking water policy and quality on a regular basis. In addition, countries monitor, process and report data in different ways across the EU. That makes it difficult to compare the performance of different Member States and their compliance with the directive. A revision of the directive is now in progress. It is updating the monitoring requirements and methods of analysing drinking water quality parameters (Annexes II and III; DWD). </w:t>
      </w:r>
      <w:r w:rsidRPr="007F25F1">
        <w:rPr>
          <w:rStyle w:val="hps"/>
        </w:rPr>
        <w:t>Furthermore, the</w:t>
      </w:r>
      <w:r w:rsidRPr="007F25F1">
        <w:t xml:space="preserve"> </w:t>
      </w:r>
      <w:r w:rsidRPr="007F25F1">
        <w:rPr>
          <w:rStyle w:val="hps"/>
        </w:rPr>
        <w:t>digital</w:t>
      </w:r>
      <w:r w:rsidRPr="007F25F1">
        <w:t xml:space="preserve"> </w:t>
      </w:r>
      <w:r w:rsidRPr="007F25F1">
        <w:rPr>
          <w:rStyle w:val="hps"/>
        </w:rPr>
        <w:t>reporting</w:t>
      </w:r>
      <w:r w:rsidRPr="007F25F1">
        <w:t xml:space="preserve"> </w:t>
      </w:r>
      <w:r w:rsidRPr="007F25F1">
        <w:rPr>
          <w:rStyle w:val="hps"/>
        </w:rPr>
        <w:t>is planned to be further revised and</w:t>
      </w:r>
      <w:r w:rsidRPr="007F25F1">
        <w:t xml:space="preserve"> </w:t>
      </w:r>
      <w:r w:rsidRPr="007F25F1">
        <w:rPr>
          <w:rStyle w:val="hps"/>
        </w:rPr>
        <w:t>harmonised, based on the</w:t>
      </w:r>
      <w:r w:rsidRPr="007F25F1">
        <w:t xml:space="preserve"> </w:t>
      </w:r>
      <w:r w:rsidRPr="007F25F1">
        <w:rPr>
          <w:rStyle w:val="hps"/>
        </w:rPr>
        <w:t>lessons learned</w:t>
      </w:r>
      <w:r w:rsidRPr="007F25F1">
        <w:t xml:space="preserve"> </w:t>
      </w:r>
      <w:r w:rsidRPr="007F25F1">
        <w:rPr>
          <w:rStyle w:val="hps"/>
        </w:rPr>
        <w:t>from the</w:t>
      </w:r>
      <w:r w:rsidRPr="007F25F1">
        <w:t xml:space="preserve"> </w:t>
      </w:r>
      <w:r w:rsidRPr="007F25F1">
        <w:rPr>
          <w:rStyle w:val="hps"/>
        </w:rPr>
        <w:t xml:space="preserve">reporting exercise </w:t>
      </w:r>
      <w:r>
        <w:rPr>
          <w:rStyle w:val="hps"/>
        </w:rPr>
        <w:t xml:space="preserve">for </w:t>
      </w:r>
      <w:r w:rsidRPr="007F25F1">
        <w:rPr>
          <w:rStyle w:val="hps"/>
        </w:rPr>
        <w:t>2011</w:t>
      </w:r>
      <w:r w:rsidRPr="00964560">
        <w:rPr>
          <w:rStyle w:val="hps"/>
          <w:color w:val="auto"/>
        </w:rPr>
        <w:t>–2</w:t>
      </w:r>
      <w:r w:rsidRPr="007F25F1">
        <w:rPr>
          <w:rStyle w:val="hps"/>
        </w:rPr>
        <w:t>013</w:t>
      </w:r>
      <w:r>
        <w:rPr>
          <w:rStyle w:val="hps"/>
        </w:rPr>
        <w:t>.</w:t>
      </w:r>
    </w:p>
    <w:p w14:paraId="0FB74885" w14:textId="3A0C07E8" w:rsidR="00747033" w:rsidRDefault="00747033">
      <w:pPr>
        <w:spacing w:before="0"/>
        <w:rPr>
          <w:rStyle w:val="hps"/>
          <w:color w:val="000000" w:themeColor="text1"/>
        </w:rPr>
      </w:pPr>
      <w:r>
        <w:rPr>
          <w:rStyle w:val="hps"/>
        </w:rPr>
        <w:br w:type="page"/>
      </w:r>
    </w:p>
    <w:p w14:paraId="7A982572" w14:textId="77777777" w:rsidR="009805A8" w:rsidRDefault="009805A8">
      <w:pPr>
        <w:pStyle w:val="EEATextbody"/>
        <w:rPr>
          <w:rStyle w:val="hps"/>
        </w:rPr>
      </w:pPr>
    </w:p>
    <w:p w14:paraId="47295C11" w14:textId="1CB0A93C" w:rsidR="009805A8" w:rsidRPr="007F25F1" w:rsidRDefault="009805A8" w:rsidP="009805A8">
      <w:pPr>
        <w:pStyle w:val="EEAHeading2"/>
      </w:pPr>
      <w:bookmarkStart w:id="253" w:name="_Toc455662879"/>
      <w:r>
        <w:t>A3</w:t>
      </w:r>
      <w:r w:rsidR="00A65C65">
        <w:tab/>
      </w:r>
      <w:r w:rsidRPr="007F25F1">
        <w:t>Urban Waste Water Treatment Directive</w:t>
      </w:r>
      <w:bookmarkEnd w:id="253"/>
    </w:p>
    <w:p w14:paraId="18BDDB15" w14:textId="409C6034" w:rsidR="009805A8" w:rsidRPr="007F25F1" w:rsidRDefault="00A65C65" w:rsidP="009805A8">
      <w:pPr>
        <w:pStyle w:val="EEAHeading3"/>
      </w:pPr>
      <w:bookmarkStart w:id="254" w:name="_Toc455662880"/>
      <w:r w:rsidRPr="009863B2">
        <w:rPr>
          <w:rFonts w:ascii="Arial" w:hAnsi="Arial" w:cs="Arial"/>
          <w:b w:val="0"/>
          <w:bCs w:val="0"/>
          <w:noProof/>
          <w:kern w:val="32"/>
          <w:sz w:val="40"/>
          <w:lang w:eastAsia="en-GB"/>
        </w:rPr>
        <w:drawing>
          <wp:anchor distT="0" distB="0" distL="114300" distR="114300" simplePos="0" relativeHeight="251716608" behindDoc="0" locked="0" layoutInCell="1" allowOverlap="1" wp14:anchorId="38D040DD" wp14:editId="57729572">
            <wp:simplePos x="0" y="0"/>
            <wp:positionH relativeFrom="column">
              <wp:posOffset>2473325</wp:posOffset>
            </wp:positionH>
            <wp:positionV relativeFrom="paragraph">
              <wp:posOffset>150495</wp:posOffset>
            </wp:positionV>
            <wp:extent cx="3345815" cy="2819400"/>
            <wp:effectExtent l="0" t="0" r="6985" b="0"/>
            <wp:wrapSquare wrapText="bothSides"/>
            <wp:docPr id="13427" name="Grafik 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 Felsalbe Pirmasens 2012-2.JPG"/>
                    <pic:cNvPicPr/>
                  </pic:nvPicPr>
                  <pic:blipFill>
                    <a:blip r:embed="rId66" cstate="email">
                      <a:extLst>
                        <a:ext uri="{28A0092B-C50C-407E-A947-70E740481C1C}">
                          <a14:useLocalDpi xmlns:a14="http://schemas.microsoft.com/office/drawing/2010/main"/>
                        </a:ext>
                      </a:extLst>
                    </a:blip>
                    <a:stretch>
                      <a:fillRect/>
                    </a:stretch>
                  </pic:blipFill>
                  <pic:spPr>
                    <a:xfrm>
                      <a:off x="0" y="0"/>
                      <a:ext cx="3345815" cy="2819400"/>
                    </a:xfrm>
                    <a:prstGeom prst="rect">
                      <a:avLst/>
                    </a:prstGeom>
                  </pic:spPr>
                </pic:pic>
              </a:graphicData>
            </a:graphic>
            <wp14:sizeRelH relativeFrom="margin">
              <wp14:pctWidth>0</wp14:pctWidth>
            </wp14:sizeRelH>
            <wp14:sizeRelV relativeFrom="margin">
              <wp14:pctHeight>0</wp14:pctHeight>
            </wp14:sizeRelV>
          </wp:anchor>
        </w:drawing>
      </w:r>
      <w:r w:rsidR="009805A8">
        <w:t>A3</w:t>
      </w:r>
      <w:r w:rsidR="009805A8" w:rsidRPr="007F25F1">
        <w:t>.1</w:t>
      </w:r>
      <w:r w:rsidR="009805A8" w:rsidRPr="007F25F1">
        <w:tab/>
        <w:t>Legislation</w:t>
      </w:r>
      <w:bookmarkEnd w:id="254"/>
    </w:p>
    <w:p w14:paraId="4B2F72C9" w14:textId="77777777" w:rsidR="009805A8" w:rsidRPr="007F25F1" w:rsidRDefault="009805A8" w:rsidP="009805A8">
      <w:pPr>
        <w:pStyle w:val="EEATextbody"/>
      </w:pPr>
      <w:r w:rsidRPr="007F25F1">
        <w:t>The UWWTD is one of the core elements of EU water policy. Adopted in 1991, it regulates</w:t>
      </w:r>
      <w:r w:rsidRPr="007F25F1">
        <w:rPr>
          <w:rFonts w:ascii="Arial" w:hAnsi="Arial" w:cs="Arial"/>
        </w:rPr>
        <w:t xml:space="preserve"> </w:t>
      </w:r>
      <w:r w:rsidRPr="007F25F1">
        <w:t>discharges of municipal wastewater from cities, towns and larger villages (called agglomerations) and explicitly specifies what kind of treatment must be applied.</w:t>
      </w:r>
    </w:p>
    <w:p w14:paraId="76535E36" w14:textId="77777777" w:rsidR="009805A8" w:rsidRPr="007F25F1" w:rsidRDefault="009805A8" w:rsidP="009805A8">
      <w:pPr>
        <w:pStyle w:val="EEATextbody"/>
        <w:rPr>
          <w:rFonts w:cs="Arial"/>
        </w:rPr>
      </w:pPr>
      <w:r w:rsidRPr="007F25F1">
        <w:rPr>
          <w:rFonts w:cs="Arial"/>
        </w:rPr>
        <w:t>Every second year, Member States report their national data on compliance with the UWWTD</w:t>
      </w:r>
      <w:r>
        <w:rPr>
          <w:rFonts w:cs="Arial"/>
        </w:rPr>
        <w:t xml:space="preserve"> </w:t>
      </w:r>
      <w:r w:rsidRPr="007F25F1">
        <w:rPr>
          <w:rFonts w:cs="Arial"/>
        </w:rPr>
        <w:t>to the E</w:t>
      </w:r>
      <w:r>
        <w:rPr>
          <w:rFonts w:cs="Arial"/>
        </w:rPr>
        <w:t xml:space="preserve">uropean </w:t>
      </w:r>
      <w:r w:rsidRPr="007F25F1">
        <w:rPr>
          <w:rFonts w:cs="Arial"/>
        </w:rPr>
        <w:t>C</w:t>
      </w:r>
      <w:r>
        <w:rPr>
          <w:rFonts w:cs="Arial"/>
        </w:rPr>
        <w:t>ommission</w:t>
      </w:r>
      <w:r w:rsidRPr="007F25F1">
        <w:rPr>
          <w:rFonts w:cs="Arial"/>
        </w:rPr>
        <w:t xml:space="preserve">. </w:t>
      </w:r>
      <w:r>
        <w:rPr>
          <w:rFonts w:cs="Arial"/>
        </w:rPr>
        <w:t>The EEA, consultants and the Commission take different parts in checking t</w:t>
      </w:r>
      <w:r w:rsidRPr="007F25F1">
        <w:rPr>
          <w:rFonts w:cs="Arial"/>
        </w:rPr>
        <w:t>hese data for good quality and subsequent analys</w:t>
      </w:r>
      <w:r>
        <w:rPr>
          <w:rFonts w:cs="Arial"/>
        </w:rPr>
        <w:t xml:space="preserve">is </w:t>
      </w:r>
      <w:r w:rsidRPr="007F25F1">
        <w:rPr>
          <w:rFonts w:cs="Arial"/>
        </w:rPr>
        <w:t xml:space="preserve">for compliance with the UWWTD. The data and results are visible within a </w:t>
      </w:r>
      <w:r w:rsidRPr="001221D6">
        <w:rPr>
          <w:rFonts w:cs="Arial"/>
          <w:color w:val="auto"/>
        </w:rPr>
        <w:t>map viewer</w:t>
      </w:r>
      <w:r w:rsidRPr="007F25F1">
        <w:rPr>
          <w:rFonts w:cs="Arial"/>
        </w:rPr>
        <w:t xml:space="preserve"> (</w:t>
      </w:r>
      <w:hyperlink r:id="rId67" w:history="1">
        <w:r w:rsidRPr="004624E8">
          <w:rPr>
            <w:rStyle w:val="Hyperlink"/>
            <w:rFonts w:cs="Arial"/>
          </w:rPr>
          <w:t>http://www.eea.europa.eu/data-and-maps/uwwtd/interactive-maps/urban-waste-water-treatment-maps-1</w:t>
        </w:r>
      </w:hyperlink>
      <w:r>
        <w:rPr>
          <w:rFonts w:cs="Arial"/>
        </w:rPr>
        <w:t>) while the EC publishes a report summarising compliance (EC 2016).</w:t>
      </w:r>
    </w:p>
    <w:p w14:paraId="77522B9C" w14:textId="77777777" w:rsidR="009805A8" w:rsidRPr="007F25F1" w:rsidRDefault="009805A8" w:rsidP="009805A8">
      <w:pPr>
        <w:pStyle w:val="EEATextbody"/>
      </w:pPr>
      <w:r w:rsidRPr="007F25F1">
        <w:t>The directive requires the following:</w:t>
      </w:r>
    </w:p>
    <w:p w14:paraId="265FF264" w14:textId="77777777" w:rsidR="009805A8" w:rsidRPr="007F25F1" w:rsidRDefault="009805A8" w:rsidP="009805A8">
      <w:pPr>
        <w:pStyle w:val="EEATextbullets"/>
      </w:pPr>
      <w:r w:rsidRPr="007F25F1">
        <w:rPr>
          <w:b/>
        </w:rPr>
        <w:t>Article 3:</w:t>
      </w:r>
      <w:r w:rsidRPr="007F25F1">
        <w:t xml:space="preserve"> All European agglomerations with a size of more than 2 000 population equivalents (p.e.) are equipped with collecting and treatment systems for their wastewaters. The UWWTD uses the term </w:t>
      </w:r>
      <w:r w:rsidRPr="00964560">
        <w:rPr>
          <w:color w:val="auto"/>
        </w:rPr>
        <w:t>‘</w:t>
      </w:r>
      <w:r w:rsidRPr="007F25F1">
        <w:t>population equivalent</w:t>
      </w:r>
      <w:r w:rsidRPr="00964560">
        <w:rPr>
          <w:color w:val="auto"/>
        </w:rPr>
        <w:t>’</w:t>
      </w:r>
      <w:r w:rsidRPr="007F25F1">
        <w:t xml:space="preserve"> (p.e.) to measure the size of agglomerations. It is calculated on the basis that the average </w:t>
      </w:r>
      <w:r>
        <w:t>five</w:t>
      </w:r>
      <w:r w:rsidRPr="007F25F1">
        <w:t>-day BOD per person is 60 g of oxygen a day.</w:t>
      </w:r>
    </w:p>
    <w:p w14:paraId="49E29D66" w14:textId="77777777" w:rsidR="009805A8" w:rsidRPr="007F25F1" w:rsidRDefault="009805A8" w:rsidP="009805A8">
      <w:pPr>
        <w:pStyle w:val="EEATextbullets"/>
      </w:pPr>
      <w:r w:rsidRPr="007F25F1">
        <w:rPr>
          <w:b/>
        </w:rPr>
        <w:t>Article 4</w:t>
      </w:r>
      <w:r w:rsidRPr="00830215">
        <w:rPr>
          <w:b/>
        </w:rPr>
        <w:t>:</w:t>
      </w:r>
      <w:r w:rsidRPr="007F25F1">
        <w:t xml:space="preserve"> </w:t>
      </w:r>
      <w:r w:rsidRPr="00226287">
        <w:t>Urban wastewater from agglomerations above 2000</w:t>
      </w:r>
      <w:r>
        <w:t xml:space="preserve"> </w:t>
      </w:r>
      <w:r w:rsidRPr="00226287">
        <w:t xml:space="preserve">p.e., which enters collecting systems, needs to be subjected to secondary treatment. </w:t>
      </w:r>
      <w:r w:rsidRPr="007F25F1">
        <w:t>Wastewater treatment should significantly reduce biodegradable pollution, mainly BOD and chemical oxygen demand, in wastewater.</w:t>
      </w:r>
    </w:p>
    <w:p w14:paraId="15BD3F4E" w14:textId="77777777" w:rsidR="009805A8" w:rsidRPr="007F25F1" w:rsidRDefault="009805A8" w:rsidP="009805A8">
      <w:pPr>
        <w:pStyle w:val="EEATextbullets"/>
      </w:pPr>
      <w:r w:rsidRPr="007F25F1">
        <w:rPr>
          <w:b/>
        </w:rPr>
        <w:t>Article 5</w:t>
      </w:r>
      <w:r w:rsidRPr="00AE35BD">
        <w:rPr>
          <w:b/>
        </w:rPr>
        <w:t>:</w:t>
      </w:r>
      <w:r w:rsidRPr="007F25F1">
        <w:t xml:space="preserve"> </w:t>
      </w:r>
      <w:r>
        <w:t>“</w:t>
      </w:r>
      <w:r w:rsidRPr="007F25F1">
        <w:t>Sensitive areas</w:t>
      </w:r>
      <w:r>
        <w:t>”</w:t>
      </w:r>
      <w:r w:rsidRPr="007F25F1">
        <w:t xml:space="preserve"> are those areas suffering from the enrichment of water by nutrients, especially compounds of nitrogen and/or phosphorus, resulting in eutrophication. They and their catchments require more stringent treatment to eliminate nutrients before the wastewater is discharged for agglomerations of more than 10 000 p.e.</w:t>
      </w:r>
    </w:p>
    <w:p w14:paraId="1832405F" w14:textId="77777777" w:rsidR="009805A8" w:rsidRPr="007F25F1" w:rsidRDefault="009805A8" w:rsidP="009805A8">
      <w:pPr>
        <w:pStyle w:val="EEATextbody"/>
        <w:rPr>
          <w:rFonts w:cs="Arial"/>
        </w:rPr>
      </w:pPr>
      <w:r w:rsidRPr="007F25F1">
        <w:lastRenderedPageBreak/>
        <w:t xml:space="preserve">Compliance with the requirements of the UWWTD is assessed at the national level as well as at the level of the individual agglomeration. </w:t>
      </w:r>
      <w:r w:rsidRPr="007F25F1">
        <w:rPr>
          <w:rFonts w:cs="Arial"/>
        </w:rPr>
        <w:t xml:space="preserve">An agglomeration is considered to be in compliance with the UWWTD if it collects all </w:t>
      </w:r>
      <w:r>
        <w:rPr>
          <w:rFonts w:cs="Arial"/>
        </w:rPr>
        <w:t xml:space="preserve">the </w:t>
      </w:r>
      <w:r w:rsidRPr="007F25F1">
        <w:rPr>
          <w:rFonts w:cs="Arial"/>
        </w:rPr>
        <w:t xml:space="preserve">wastewater </w:t>
      </w:r>
      <w:r>
        <w:rPr>
          <w:rFonts w:cs="Arial"/>
        </w:rPr>
        <w:t xml:space="preserve">it </w:t>
      </w:r>
      <w:r w:rsidRPr="007F25F1">
        <w:rPr>
          <w:rFonts w:cs="Arial"/>
        </w:rPr>
        <w:t>generated and sends it to treatment plants, and all the plants serving the agglomeration comply with the required treatment (treatment type and discharge wastewater concentrations or percentage reduction). However, the EC allows a certain margin of flexibility to Member States when assessing compliance with Article 3 (</w:t>
      </w:r>
      <w:r w:rsidRPr="00964560">
        <w:rPr>
          <w:rFonts w:cs="Arial"/>
          <w:color w:val="auto"/>
        </w:rPr>
        <w:t xml:space="preserve">2 % </w:t>
      </w:r>
      <w:r w:rsidRPr="007F25F1">
        <w:rPr>
          <w:rFonts w:cs="Arial"/>
        </w:rPr>
        <w:t>of the generated load or 2 000 p.e.), Article 4 and Article 5 (</w:t>
      </w:r>
      <w:r w:rsidRPr="00964560">
        <w:rPr>
          <w:rFonts w:cs="Arial"/>
          <w:color w:val="auto"/>
        </w:rPr>
        <w:t xml:space="preserve">1 % </w:t>
      </w:r>
      <w:r w:rsidRPr="007F25F1">
        <w:rPr>
          <w:rFonts w:cs="Arial"/>
        </w:rPr>
        <w:t>of the collected load or 2 000 p.e.).</w:t>
      </w:r>
    </w:p>
    <w:p w14:paraId="5ADC365B" w14:textId="28CC1DCD" w:rsidR="009805A8" w:rsidRPr="007F25F1" w:rsidRDefault="009805A8" w:rsidP="009805A8">
      <w:pPr>
        <w:pStyle w:val="EEAHeading3"/>
      </w:pPr>
      <w:bookmarkStart w:id="255" w:name="_Toc455662881"/>
      <w:r>
        <w:t>A3</w:t>
      </w:r>
      <w:r w:rsidRPr="007F25F1">
        <w:t>.2</w:t>
      </w:r>
      <w:r w:rsidR="00A65C65">
        <w:tab/>
      </w:r>
      <w:r w:rsidRPr="007F25F1">
        <w:t>European results and trend in compliance</w:t>
      </w:r>
      <w:bookmarkEnd w:id="255"/>
    </w:p>
    <w:p w14:paraId="4D1E2397" w14:textId="77777777" w:rsidR="009805A8" w:rsidRPr="007F25F1" w:rsidRDefault="009805A8" w:rsidP="009805A8">
      <w:pPr>
        <w:pStyle w:val="EEAHeading4"/>
      </w:pPr>
      <w:r w:rsidRPr="007F25F1">
        <w:t>European results</w:t>
      </w:r>
    </w:p>
    <w:p w14:paraId="18482C3A" w14:textId="312C78C7" w:rsidR="009805A8" w:rsidRPr="007F25F1" w:rsidRDefault="009805A8" w:rsidP="009805A8">
      <w:pPr>
        <w:pStyle w:val="EEATextbody"/>
        <w:rPr>
          <w:noProof/>
          <w:lang w:eastAsia="en-GB"/>
        </w:rPr>
      </w:pPr>
      <w:r w:rsidRPr="007F25F1">
        <w:rPr>
          <w:noProof/>
          <w:lang w:eastAsia="en-GB"/>
        </w:rPr>
        <w:t>The eighth report on implementation of the UWWTD (EC, 2016) assessed the situation in about 19 000 towns and cities (agglomerations) of more than 2 000 inhabitants (generating pollution corresponding to a population of 495 million) during 2011 or 2012</w:t>
      </w:r>
      <w:r>
        <w:rPr>
          <w:noProof/>
          <w:lang w:eastAsia="en-GB"/>
        </w:rPr>
        <w:t xml:space="preserve"> (EC</w:t>
      </w:r>
      <w:r w:rsidR="008B7BE0">
        <w:rPr>
          <w:noProof/>
          <w:lang w:eastAsia="en-GB"/>
        </w:rPr>
        <w:t>,</w:t>
      </w:r>
      <w:r>
        <w:rPr>
          <w:noProof/>
          <w:lang w:eastAsia="en-GB"/>
        </w:rPr>
        <w:t xml:space="preserve"> 2015)</w:t>
      </w:r>
      <w:r w:rsidRPr="007F25F1">
        <w:rPr>
          <w:noProof/>
          <w:lang w:eastAsia="en-GB"/>
        </w:rPr>
        <w:t>.</w:t>
      </w:r>
    </w:p>
    <w:p w14:paraId="23D574C7" w14:textId="77777777" w:rsidR="009805A8" w:rsidRPr="007F25F1" w:rsidRDefault="009805A8" w:rsidP="009805A8">
      <w:pPr>
        <w:pStyle w:val="EEATextbody"/>
        <w:rPr>
          <w:noProof/>
          <w:lang w:eastAsia="en-GB"/>
        </w:rPr>
      </w:pPr>
      <w:r w:rsidRPr="007F25F1">
        <w:rPr>
          <w:noProof/>
          <w:lang w:eastAsia="en-GB"/>
        </w:rPr>
        <w:t>Almost 15 000 towns and cities, or 8</w:t>
      </w:r>
      <w:r w:rsidRPr="00964560">
        <w:rPr>
          <w:noProof/>
          <w:color w:val="auto"/>
          <w:lang w:eastAsia="en-GB"/>
        </w:rPr>
        <w:t xml:space="preserve">6 % </w:t>
      </w:r>
      <w:r w:rsidRPr="007F25F1">
        <w:rPr>
          <w:noProof/>
          <w:lang w:eastAsia="en-GB"/>
        </w:rPr>
        <w:t>of the pollution load, are in the 15 Member States that joined the EU before 2004 (E</w:t>
      </w:r>
      <w:r w:rsidRPr="00964560">
        <w:rPr>
          <w:noProof/>
          <w:color w:val="auto"/>
          <w:lang w:eastAsia="en-GB"/>
        </w:rPr>
        <w:t>U-1</w:t>
      </w:r>
      <w:r w:rsidRPr="007F25F1">
        <w:rPr>
          <w:noProof/>
          <w:lang w:eastAsia="en-GB"/>
        </w:rPr>
        <w:t>5). The remainder are in the 13 Member States that joined the EU in 2004, 2007 and 2014 (E</w:t>
      </w:r>
      <w:r w:rsidRPr="00964560">
        <w:rPr>
          <w:noProof/>
          <w:color w:val="auto"/>
          <w:lang w:eastAsia="en-GB"/>
        </w:rPr>
        <w:t>U-1</w:t>
      </w:r>
      <w:r w:rsidRPr="007F25F1">
        <w:rPr>
          <w:noProof/>
          <w:lang w:eastAsia="en-GB"/>
        </w:rPr>
        <w:t xml:space="preserve">3). The compliance assessment was carried out for 25 Member States. Data from Italy and Poland were of insufficient quality to include, while for Croatia </w:t>
      </w:r>
      <w:r w:rsidRPr="007F25F1">
        <w:rPr>
          <w:lang w:eastAsia="en-GB"/>
        </w:rPr>
        <w:t xml:space="preserve">no compliance obligation was applicable </w:t>
      </w:r>
      <w:r>
        <w:rPr>
          <w:lang w:eastAsia="en-GB"/>
        </w:rPr>
        <w:t>as of</w:t>
      </w:r>
      <w:r w:rsidRPr="007F25F1">
        <w:rPr>
          <w:lang w:eastAsia="en-GB"/>
        </w:rPr>
        <w:t xml:space="preserve"> 2012</w:t>
      </w:r>
      <w:r w:rsidRPr="007F25F1">
        <w:rPr>
          <w:noProof/>
          <w:lang w:eastAsia="en-GB"/>
        </w:rPr>
        <w:t>.</w:t>
      </w:r>
    </w:p>
    <w:p w14:paraId="4EEDC99D" w14:textId="49201684" w:rsidR="009805A8" w:rsidRPr="007F25F1" w:rsidRDefault="009805A8" w:rsidP="009805A8">
      <w:pPr>
        <w:pStyle w:val="EEATextbody"/>
      </w:pPr>
      <w:r w:rsidRPr="007F25F1">
        <w:t>Figure </w:t>
      </w:r>
      <w:r>
        <w:t>A3</w:t>
      </w:r>
      <w:r w:rsidRPr="007F25F1">
        <w:t>.1 presents the status of the implementation of the UWWTD across the EU for the reference year (2011 or 2012). It shows the share of the total generated load that requires compliance with the UWWTD (darker bars) and the share of the load for which compliance has been achieved (paler bars),</w:t>
      </w:r>
      <w:r w:rsidRPr="007F25F1">
        <w:rPr>
          <w:lang w:eastAsia="en-GB"/>
        </w:rPr>
        <w:t xml:space="preserve"> both in relation to the total generated load</w:t>
      </w:r>
      <w:r w:rsidRPr="007F25F1">
        <w:t>.</w:t>
      </w:r>
    </w:p>
    <w:p w14:paraId="135C6547" w14:textId="77777777" w:rsidR="009805A8" w:rsidRPr="007F25F1" w:rsidRDefault="009805A8" w:rsidP="009805A8">
      <w:pPr>
        <w:pStyle w:val="EEATextbody"/>
        <w:rPr>
          <w:lang w:eastAsia="en-GB"/>
        </w:rPr>
      </w:pPr>
      <w:r w:rsidRPr="007F25F1">
        <w:rPr>
          <w:lang w:eastAsia="en-GB"/>
        </w:rPr>
        <w:t>Summarising the results, we can conclude that the obligations for collecting sewage (Article 3) were met for 94.</w:t>
      </w:r>
      <w:r w:rsidRPr="00964560">
        <w:rPr>
          <w:color w:val="auto"/>
          <w:lang w:eastAsia="en-GB"/>
        </w:rPr>
        <w:t xml:space="preserve">9 % </w:t>
      </w:r>
      <w:r w:rsidRPr="007F25F1">
        <w:rPr>
          <w:lang w:eastAsia="en-GB"/>
        </w:rPr>
        <w:t>of the total generated load. This corresponds to 479 million p.e. and 98.</w:t>
      </w:r>
      <w:r w:rsidRPr="00964560">
        <w:rPr>
          <w:color w:val="auto"/>
          <w:lang w:eastAsia="en-GB"/>
        </w:rPr>
        <w:t xml:space="preserve">3 % </w:t>
      </w:r>
      <w:r w:rsidRPr="007F25F1">
        <w:rPr>
          <w:lang w:eastAsia="en-GB"/>
        </w:rPr>
        <w:t>of the load that had to be collected (only 96.</w:t>
      </w:r>
      <w:r w:rsidRPr="00964560">
        <w:rPr>
          <w:color w:val="auto"/>
          <w:lang w:eastAsia="en-GB"/>
        </w:rPr>
        <w:t xml:space="preserve">4 % </w:t>
      </w:r>
      <w:r w:rsidRPr="007F25F1">
        <w:rPr>
          <w:lang w:eastAsia="en-GB"/>
        </w:rPr>
        <w:t>of the total generated load had to be collected).</w:t>
      </w:r>
    </w:p>
    <w:p w14:paraId="5AA61515" w14:textId="77777777" w:rsidR="009805A8" w:rsidRPr="007F25F1" w:rsidRDefault="009805A8" w:rsidP="009805A8">
      <w:pPr>
        <w:pStyle w:val="EEATextbody"/>
        <w:rPr>
          <w:lang w:eastAsia="en-GB"/>
        </w:rPr>
      </w:pPr>
      <w:r w:rsidRPr="007F25F1">
        <w:rPr>
          <w:lang w:eastAsia="en-GB"/>
        </w:rPr>
        <w:t xml:space="preserve">Article 4 deals with biological (or </w:t>
      </w:r>
      <w:r w:rsidRPr="00964560">
        <w:rPr>
          <w:color w:val="auto"/>
          <w:lang w:eastAsia="en-GB"/>
        </w:rPr>
        <w:t>‘</w:t>
      </w:r>
      <w:r w:rsidRPr="007F25F1">
        <w:rPr>
          <w:lang w:eastAsia="en-GB"/>
        </w:rPr>
        <w:t>secondary</w:t>
      </w:r>
      <w:r w:rsidRPr="00964560">
        <w:rPr>
          <w:color w:val="auto"/>
          <w:lang w:eastAsia="en-GB"/>
        </w:rPr>
        <w:t>’</w:t>
      </w:r>
      <w:r w:rsidRPr="007F25F1">
        <w:rPr>
          <w:lang w:eastAsia="en-GB"/>
        </w:rPr>
        <w:t>) treatment. These obligations were met for 464 million p.e. and 92.</w:t>
      </w:r>
      <w:r w:rsidRPr="00964560">
        <w:rPr>
          <w:color w:val="auto"/>
          <w:lang w:eastAsia="en-GB"/>
        </w:rPr>
        <w:t xml:space="preserve">0 % </w:t>
      </w:r>
      <w:r w:rsidRPr="007F25F1">
        <w:rPr>
          <w:lang w:eastAsia="en-GB"/>
        </w:rPr>
        <w:t>of the load that had to be treated (93.</w:t>
      </w:r>
      <w:r w:rsidRPr="00964560">
        <w:rPr>
          <w:color w:val="auto"/>
          <w:lang w:eastAsia="en-GB"/>
        </w:rPr>
        <w:t xml:space="preserve">5 % </w:t>
      </w:r>
      <w:r w:rsidRPr="007F25F1">
        <w:rPr>
          <w:lang w:eastAsia="en-GB"/>
        </w:rPr>
        <w:t>of the total generated load required biological treatment).</w:t>
      </w:r>
    </w:p>
    <w:p w14:paraId="30839AA0" w14:textId="77777777" w:rsidR="009805A8" w:rsidRPr="007F25F1" w:rsidRDefault="009805A8" w:rsidP="009805A8">
      <w:pPr>
        <w:pStyle w:val="EEATextbody"/>
      </w:pPr>
      <w:r w:rsidRPr="007F25F1">
        <w:rPr>
          <w:lang w:eastAsia="en-GB"/>
        </w:rPr>
        <w:t xml:space="preserve">Article 5 requires more stringent treatment in </w:t>
      </w:r>
      <w:r w:rsidRPr="007F25F1">
        <w:t xml:space="preserve">sensitive areas with agglomerations over 10 000 p.e. </w:t>
      </w:r>
      <w:r w:rsidRPr="007F25F1">
        <w:rPr>
          <w:lang w:eastAsia="en-GB"/>
        </w:rPr>
        <w:t>These obligations were met for 285 million p.e. and 88.</w:t>
      </w:r>
      <w:r w:rsidRPr="00964560">
        <w:rPr>
          <w:color w:val="auto"/>
          <w:lang w:eastAsia="en-GB"/>
        </w:rPr>
        <w:t xml:space="preserve">1 % </w:t>
      </w:r>
      <w:r w:rsidRPr="007F25F1">
        <w:rPr>
          <w:lang w:eastAsia="en-GB"/>
        </w:rPr>
        <w:t>of the load that needed more stringent treatment (57.</w:t>
      </w:r>
      <w:r w:rsidRPr="00964560">
        <w:rPr>
          <w:color w:val="auto"/>
          <w:lang w:eastAsia="en-GB"/>
        </w:rPr>
        <w:t xml:space="preserve">5 % </w:t>
      </w:r>
      <w:r w:rsidRPr="007F25F1">
        <w:rPr>
          <w:lang w:eastAsia="en-GB"/>
        </w:rPr>
        <w:t>of the total generated load was identified as needing this level of treatment).</w:t>
      </w:r>
    </w:p>
    <w:p w14:paraId="43CFB75A" w14:textId="77777777" w:rsidR="009805A8" w:rsidRDefault="009805A8" w:rsidP="009805A8">
      <w:pPr>
        <w:pStyle w:val="EEATextbody"/>
        <w:rPr>
          <w:lang w:eastAsia="en-GB"/>
        </w:rPr>
      </w:pPr>
      <w:r w:rsidRPr="007F25F1">
        <w:rPr>
          <w:lang w:eastAsia="en-GB"/>
        </w:rPr>
        <w:t>Compliance rates in the E</w:t>
      </w:r>
      <w:r w:rsidRPr="00964560">
        <w:rPr>
          <w:color w:val="auto"/>
          <w:lang w:eastAsia="en-GB"/>
        </w:rPr>
        <w:t>U-1</w:t>
      </w:r>
      <w:r w:rsidRPr="007F25F1">
        <w:rPr>
          <w:lang w:eastAsia="en-GB"/>
        </w:rPr>
        <w:t>5 are, in general, very high. They are lower in the E</w:t>
      </w:r>
      <w:r w:rsidRPr="00964560">
        <w:rPr>
          <w:color w:val="auto"/>
          <w:lang w:eastAsia="en-GB"/>
        </w:rPr>
        <w:t>U-1</w:t>
      </w:r>
      <w:r w:rsidRPr="007F25F1">
        <w:rPr>
          <w:lang w:eastAsia="en-GB"/>
        </w:rPr>
        <w:t>3, especially in sensitive areas (Article 5). Results for the E</w:t>
      </w:r>
      <w:r w:rsidRPr="00964560">
        <w:rPr>
          <w:color w:val="auto"/>
          <w:lang w:eastAsia="en-GB"/>
        </w:rPr>
        <w:t>U-2</w:t>
      </w:r>
      <w:r w:rsidRPr="007F25F1">
        <w:rPr>
          <w:lang w:eastAsia="en-GB"/>
        </w:rPr>
        <w:t>8 overall, however, are still very high because the E</w:t>
      </w:r>
      <w:r w:rsidRPr="00964560">
        <w:rPr>
          <w:color w:val="auto"/>
          <w:lang w:eastAsia="en-GB"/>
        </w:rPr>
        <w:t>U-1</w:t>
      </w:r>
      <w:r w:rsidRPr="007F25F1">
        <w:rPr>
          <w:lang w:eastAsia="en-GB"/>
        </w:rPr>
        <w:t>3 contributed relatively little pollution (14 %).</w:t>
      </w:r>
    </w:p>
    <w:p w14:paraId="12B9DFA0" w14:textId="77777777" w:rsidR="009805A8" w:rsidRDefault="009805A8" w:rsidP="009805A8">
      <w:pPr>
        <w:spacing w:before="0"/>
        <w:rPr>
          <w:color w:val="000000" w:themeColor="text1"/>
          <w:lang w:eastAsia="en-GB"/>
        </w:rPr>
      </w:pPr>
      <w:r>
        <w:rPr>
          <w:lang w:eastAsia="en-GB"/>
        </w:rPr>
        <w:br w:type="page"/>
      </w:r>
    </w:p>
    <w:p w14:paraId="3758F9E3" w14:textId="5346B5D0" w:rsidR="009805A8" w:rsidRPr="007F25F1" w:rsidRDefault="009805A8" w:rsidP="009805A8">
      <w:pPr>
        <w:pStyle w:val="EEAFigurecaption"/>
      </w:pPr>
      <w:r w:rsidRPr="007F25F1">
        <w:lastRenderedPageBreak/>
        <w:t xml:space="preserve">Figure </w:t>
      </w:r>
      <w:r>
        <w:rPr>
          <w:noProof/>
        </w:rPr>
        <w:t>A3</w:t>
      </w:r>
      <w:r w:rsidRPr="007F25F1">
        <w:t>.</w:t>
      </w:r>
      <w:r w:rsidRPr="007F25F1">
        <w:rPr>
          <w:noProof/>
        </w:rPr>
        <w:t>1</w:t>
      </w:r>
      <w:r w:rsidRPr="007F25F1">
        <w:t> </w:t>
      </w:r>
      <w:r w:rsidRPr="007F25F1">
        <w:t>Average compliance rates in relation to the total generated load.</w:t>
      </w:r>
    </w:p>
    <w:p w14:paraId="6B774178" w14:textId="6CBA5811" w:rsidR="009805A8" w:rsidRPr="007F25F1" w:rsidRDefault="00A65C65" w:rsidP="009805A8">
      <w:pPr>
        <w:keepNext/>
        <w:keepLines/>
      </w:pPr>
      <w:r w:rsidRPr="00A65C65">
        <w:rPr>
          <w:noProof/>
          <w:lang w:eastAsia="en-GB"/>
        </w:rPr>
        <w:drawing>
          <wp:inline distT="0" distB="0" distL="0" distR="0" wp14:anchorId="43D17D69" wp14:editId="51527081">
            <wp:extent cx="5727700" cy="3699317"/>
            <wp:effectExtent l="0" t="0" r="6350" b="0"/>
            <wp:docPr id="13428" name="Grafik 1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27700" cy="3699317"/>
                    </a:xfrm>
                    <a:prstGeom prst="rect">
                      <a:avLst/>
                    </a:prstGeom>
                  </pic:spPr>
                </pic:pic>
              </a:graphicData>
            </a:graphic>
          </wp:inline>
        </w:drawing>
      </w:r>
    </w:p>
    <w:p w14:paraId="591787C9" w14:textId="77777777" w:rsidR="009805A8" w:rsidRPr="007F25F1" w:rsidRDefault="009805A8" w:rsidP="009805A8">
      <w:pPr>
        <w:pStyle w:val="EEAFigurenote"/>
        <w:rPr>
          <w:lang w:eastAsia="en-GB"/>
        </w:rPr>
      </w:pPr>
      <w:r w:rsidRPr="00AE35BD">
        <w:rPr>
          <w:b/>
          <w:lang w:eastAsia="en-GB"/>
        </w:rPr>
        <w:t xml:space="preserve">Note: </w:t>
      </w:r>
      <w:r w:rsidRPr="007F25F1">
        <w:rPr>
          <w:lang w:eastAsia="en-GB"/>
        </w:rPr>
        <w:t>darker bars indicate load that should be collected and/or treated; paler bars indicate load for which the collection or treatment provided complies with the provisions in the directive. Data exclude Poland, Italy and Croatia.</w:t>
      </w:r>
    </w:p>
    <w:p w14:paraId="76C11923" w14:textId="77777777" w:rsidR="009805A8" w:rsidRPr="007F25F1" w:rsidRDefault="009805A8" w:rsidP="009805A8">
      <w:pPr>
        <w:pStyle w:val="EEAFigurenote"/>
      </w:pPr>
      <w:r w:rsidRPr="007F25F1">
        <w:t>Article 3: wastewater collection from agglomerations of more than 2 000 p.e.</w:t>
      </w:r>
    </w:p>
    <w:p w14:paraId="68EE3BDD" w14:textId="77777777" w:rsidR="009805A8" w:rsidRPr="007F25F1" w:rsidRDefault="009805A8" w:rsidP="009805A8">
      <w:pPr>
        <w:pStyle w:val="EEAFigurenote"/>
      </w:pPr>
      <w:r w:rsidRPr="007F25F1">
        <w:t>Article 4: wastewater with biological treatment.</w:t>
      </w:r>
    </w:p>
    <w:p w14:paraId="167B79B6" w14:textId="77777777" w:rsidR="009805A8" w:rsidRPr="007F25F1" w:rsidRDefault="009805A8" w:rsidP="009805A8">
      <w:pPr>
        <w:pStyle w:val="EEAFigurenote"/>
      </w:pPr>
      <w:r w:rsidRPr="007F25F1">
        <w:t>Article 5: wastewater with more stringent treatment in sensitive areas.</w:t>
      </w:r>
    </w:p>
    <w:p w14:paraId="19F8E83A" w14:textId="77777777" w:rsidR="009805A8" w:rsidRPr="001B5EBD" w:rsidRDefault="009805A8" w:rsidP="009805A8">
      <w:pPr>
        <w:pStyle w:val="EEAFigurenote"/>
      </w:pPr>
      <w:r w:rsidRPr="001B5EBD">
        <w:t>Mpe: million p.e.</w:t>
      </w:r>
    </w:p>
    <w:p w14:paraId="7CF1B9E1" w14:textId="77777777" w:rsidR="009805A8" w:rsidRPr="00C84779" w:rsidRDefault="009805A8" w:rsidP="009805A8">
      <w:pPr>
        <w:pStyle w:val="EEAFiguresource"/>
        <w:rPr>
          <w:i w:val="0"/>
        </w:rPr>
      </w:pPr>
      <w:r w:rsidRPr="00C84779">
        <w:rPr>
          <w:b/>
          <w:i w:val="0"/>
        </w:rPr>
        <w:t>Source:</w:t>
      </w:r>
      <w:r w:rsidRPr="00C84779">
        <w:rPr>
          <w:i w:val="0"/>
        </w:rPr>
        <w:t xml:space="preserve"> EC (2015a).</w:t>
      </w:r>
    </w:p>
    <w:p w14:paraId="6074F182" w14:textId="77777777" w:rsidR="009805A8" w:rsidRPr="007F25F1" w:rsidRDefault="009805A8" w:rsidP="009805A8">
      <w:pPr>
        <w:pStyle w:val="EEAHeading4"/>
      </w:pPr>
      <w:r w:rsidRPr="007F25F1">
        <w:t>Trends in compliance</w:t>
      </w:r>
    </w:p>
    <w:p w14:paraId="01620356" w14:textId="2505A332" w:rsidR="009805A8" w:rsidRDefault="009805A8" w:rsidP="009805A8">
      <w:pPr>
        <w:pStyle w:val="EEATextbody"/>
        <w:rPr>
          <w:lang w:eastAsia="cs-CZ"/>
        </w:rPr>
      </w:pPr>
      <w:r w:rsidRPr="007F25F1">
        <w:rPr>
          <w:lang w:eastAsia="cs-CZ"/>
        </w:rPr>
        <w:t>The EC publishes regular implementation reports. Comparing the compliance rates in them, a positive pattern appears: compliance increases over time (Table </w:t>
      </w:r>
      <w:r>
        <w:rPr>
          <w:lang w:eastAsia="cs-CZ"/>
        </w:rPr>
        <w:t>A3</w:t>
      </w:r>
      <w:r w:rsidRPr="007F25F1">
        <w:rPr>
          <w:lang w:eastAsia="cs-CZ"/>
        </w:rPr>
        <w:t>.1).</w:t>
      </w:r>
    </w:p>
    <w:p w14:paraId="523AC724" w14:textId="77777777" w:rsidR="00747033" w:rsidRDefault="00747033" w:rsidP="009805A8">
      <w:pPr>
        <w:pStyle w:val="EEATextbody"/>
        <w:rPr>
          <w:lang w:eastAsia="cs-CZ"/>
        </w:rPr>
      </w:pPr>
    </w:p>
    <w:p w14:paraId="4EDB4C13" w14:textId="77777777" w:rsidR="00747033" w:rsidRDefault="00747033" w:rsidP="009805A8">
      <w:pPr>
        <w:pStyle w:val="EEATextbody"/>
        <w:rPr>
          <w:lang w:eastAsia="cs-CZ"/>
        </w:rPr>
      </w:pPr>
    </w:p>
    <w:p w14:paraId="4E02479F" w14:textId="77777777" w:rsidR="00747033" w:rsidRDefault="00747033" w:rsidP="009805A8">
      <w:pPr>
        <w:pStyle w:val="EEATextbody"/>
        <w:rPr>
          <w:lang w:eastAsia="cs-CZ"/>
        </w:rPr>
      </w:pPr>
    </w:p>
    <w:p w14:paraId="48828CFB" w14:textId="77777777" w:rsidR="00747033" w:rsidRDefault="00747033" w:rsidP="009805A8">
      <w:pPr>
        <w:pStyle w:val="EEATextbody"/>
        <w:rPr>
          <w:lang w:eastAsia="cs-CZ"/>
        </w:rPr>
      </w:pPr>
    </w:p>
    <w:p w14:paraId="53675A71" w14:textId="77777777" w:rsidR="00747033" w:rsidRDefault="00747033" w:rsidP="009805A8">
      <w:pPr>
        <w:pStyle w:val="EEATextbody"/>
        <w:rPr>
          <w:lang w:eastAsia="cs-CZ"/>
        </w:rPr>
      </w:pPr>
    </w:p>
    <w:p w14:paraId="3F05720C" w14:textId="77777777" w:rsidR="00747033" w:rsidRPr="007F25F1" w:rsidRDefault="00747033" w:rsidP="009805A8">
      <w:pPr>
        <w:pStyle w:val="EEATextbody"/>
        <w:rPr>
          <w:lang w:eastAsia="cs-CZ"/>
        </w:rPr>
      </w:pPr>
    </w:p>
    <w:p w14:paraId="2826BE6E" w14:textId="49206644" w:rsidR="009805A8" w:rsidRPr="007F25F1" w:rsidRDefault="009805A8" w:rsidP="009805A8">
      <w:pPr>
        <w:pStyle w:val="EEATablecaption"/>
      </w:pPr>
      <w:r w:rsidRPr="007F25F1">
        <w:t>Table </w:t>
      </w:r>
      <w:r>
        <w:rPr>
          <w:noProof/>
        </w:rPr>
        <w:t>A3</w:t>
      </w:r>
      <w:r w:rsidRPr="007F25F1">
        <w:t>.</w:t>
      </w:r>
      <w:r w:rsidRPr="007F25F1">
        <w:rPr>
          <w:noProof/>
        </w:rPr>
        <w:t>1</w:t>
      </w:r>
      <w:r w:rsidRPr="007F25F1">
        <w:t> </w:t>
      </w:r>
      <w:r w:rsidRPr="007F25F1">
        <w:t>European compliance rates for Articles 3, 4 and 5</w:t>
      </w:r>
    </w:p>
    <w:tbl>
      <w:tblPr>
        <w:tblStyle w:val="TableGrid"/>
        <w:tblW w:w="0" w:type="auto"/>
        <w:tblLook w:val="04A0" w:firstRow="1" w:lastRow="0" w:firstColumn="1" w:lastColumn="0" w:noHBand="0" w:noVBand="1"/>
      </w:tblPr>
      <w:tblGrid>
        <w:gridCol w:w="785"/>
        <w:gridCol w:w="1468"/>
        <w:gridCol w:w="1046"/>
        <w:gridCol w:w="1912"/>
        <w:gridCol w:w="1932"/>
      </w:tblGrid>
      <w:tr w:rsidR="009805A8" w:rsidRPr="007F25F1" w14:paraId="3022B35B" w14:textId="77777777" w:rsidTr="005779B6">
        <w:tc>
          <w:tcPr>
            <w:tcW w:w="0" w:type="auto"/>
            <w:vMerge w:val="restart"/>
          </w:tcPr>
          <w:p w14:paraId="716440AD" w14:textId="77777777" w:rsidR="009805A8" w:rsidRPr="007F25F1" w:rsidRDefault="009805A8" w:rsidP="005779B6">
            <w:pPr>
              <w:pStyle w:val="EEATablecolumnhead"/>
              <w:rPr>
                <w:rFonts w:ascii="Times New Roman" w:hAnsi="Times New Roman"/>
              </w:rPr>
            </w:pPr>
            <w:r w:rsidRPr="007F25F1">
              <w:t>Report</w:t>
            </w:r>
          </w:p>
        </w:tc>
        <w:tc>
          <w:tcPr>
            <w:tcW w:w="0" w:type="auto"/>
            <w:vMerge w:val="restart"/>
          </w:tcPr>
          <w:p w14:paraId="2E121377" w14:textId="77777777" w:rsidR="009805A8" w:rsidRPr="007F25F1" w:rsidRDefault="009805A8" w:rsidP="005779B6">
            <w:pPr>
              <w:pStyle w:val="EEATablecolumnhead"/>
              <w:rPr>
                <w:rFonts w:ascii="Times New Roman" w:hAnsi="Times New Roman"/>
              </w:rPr>
            </w:pPr>
            <w:r w:rsidRPr="007F25F1">
              <w:t>Reference year</w:t>
            </w:r>
          </w:p>
        </w:tc>
        <w:tc>
          <w:tcPr>
            <w:tcW w:w="0" w:type="auto"/>
            <w:gridSpan w:val="3"/>
          </w:tcPr>
          <w:p w14:paraId="0681799A" w14:textId="77777777" w:rsidR="009805A8" w:rsidRPr="007F25F1" w:rsidRDefault="009805A8" w:rsidP="005779B6">
            <w:pPr>
              <w:pStyle w:val="EEATablecolumnhead"/>
              <w:rPr>
                <w:rFonts w:ascii="Times New Roman" w:hAnsi="Times New Roman"/>
              </w:rPr>
            </w:pPr>
            <w:r w:rsidRPr="007F25F1">
              <w:t>Compliance rate (%)</w:t>
            </w:r>
          </w:p>
        </w:tc>
      </w:tr>
      <w:tr w:rsidR="009805A8" w:rsidRPr="007F25F1" w14:paraId="5F9C5C1A" w14:textId="77777777" w:rsidTr="005779B6">
        <w:tc>
          <w:tcPr>
            <w:tcW w:w="0" w:type="auto"/>
            <w:vMerge/>
          </w:tcPr>
          <w:p w14:paraId="3E477C8E" w14:textId="77777777" w:rsidR="009805A8" w:rsidRPr="007F25F1" w:rsidRDefault="009805A8" w:rsidP="005779B6">
            <w:pPr>
              <w:pStyle w:val="EEATabletext"/>
            </w:pPr>
          </w:p>
        </w:tc>
        <w:tc>
          <w:tcPr>
            <w:tcW w:w="0" w:type="auto"/>
            <w:vMerge/>
          </w:tcPr>
          <w:p w14:paraId="57822CE6" w14:textId="77777777" w:rsidR="009805A8" w:rsidRPr="007F25F1" w:rsidRDefault="009805A8" w:rsidP="005779B6">
            <w:pPr>
              <w:pStyle w:val="EEATabletext"/>
              <w:rPr>
                <w:lang w:eastAsia="de-AT"/>
              </w:rPr>
            </w:pPr>
          </w:p>
        </w:tc>
        <w:tc>
          <w:tcPr>
            <w:tcW w:w="0" w:type="auto"/>
          </w:tcPr>
          <w:p w14:paraId="3801612D" w14:textId="77777777" w:rsidR="009805A8" w:rsidRPr="007F25F1" w:rsidRDefault="009805A8" w:rsidP="005779B6">
            <w:pPr>
              <w:pStyle w:val="EEATablecolumnhead"/>
              <w:rPr>
                <w:rFonts w:ascii="Times New Roman" w:hAnsi="Times New Roman"/>
                <w:lang w:eastAsia="de-AT"/>
              </w:rPr>
            </w:pPr>
            <w:r w:rsidRPr="007F25F1">
              <w:rPr>
                <w:lang w:eastAsia="de-AT"/>
              </w:rPr>
              <w:t>Collection</w:t>
            </w:r>
          </w:p>
        </w:tc>
        <w:tc>
          <w:tcPr>
            <w:tcW w:w="0" w:type="auto"/>
          </w:tcPr>
          <w:p w14:paraId="27F9CB39" w14:textId="77777777" w:rsidR="009805A8" w:rsidRPr="007F25F1" w:rsidRDefault="009805A8" w:rsidP="005779B6">
            <w:pPr>
              <w:pStyle w:val="EEATablecolumnhead"/>
              <w:rPr>
                <w:rFonts w:ascii="Times New Roman" w:hAnsi="Times New Roman"/>
                <w:lang w:eastAsia="de-AT"/>
              </w:rPr>
            </w:pPr>
            <w:r w:rsidRPr="007F25F1">
              <w:rPr>
                <w:lang w:eastAsia="de-AT"/>
              </w:rPr>
              <w:t>Biological treatment</w:t>
            </w:r>
          </w:p>
        </w:tc>
        <w:tc>
          <w:tcPr>
            <w:tcW w:w="0" w:type="auto"/>
          </w:tcPr>
          <w:p w14:paraId="34F61550" w14:textId="77777777" w:rsidR="009805A8" w:rsidRPr="007F25F1" w:rsidRDefault="009805A8" w:rsidP="005779B6">
            <w:pPr>
              <w:pStyle w:val="EEATablecolumnhead"/>
              <w:rPr>
                <w:rFonts w:ascii="Times New Roman" w:hAnsi="Times New Roman"/>
                <w:lang w:eastAsia="de-AT"/>
              </w:rPr>
            </w:pPr>
            <w:r w:rsidRPr="007F25F1">
              <w:rPr>
                <w:lang w:eastAsia="de-AT"/>
              </w:rPr>
              <w:t>Advanced treatment</w:t>
            </w:r>
          </w:p>
        </w:tc>
      </w:tr>
      <w:tr w:rsidR="009805A8" w:rsidRPr="007F25F1" w14:paraId="2376F481" w14:textId="77777777" w:rsidTr="005779B6">
        <w:tc>
          <w:tcPr>
            <w:tcW w:w="0" w:type="auto"/>
          </w:tcPr>
          <w:p w14:paraId="0C863A93" w14:textId="77777777" w:rsidR="009805A8" w:rsidRPr="007F25F1" w:rsidRDefault="009805A8" w:rsidP="005779B6">
            <w:pPr>
              <w:pStyle w:val="EEATabletext"/>
            </w:pPr>
            <w:r w:rsidRPr="007F25F1">
              <w:t>2</w:t>
            </w:r>
          </w:p>
        </w:tc>
        <w:tc>
          <w:tcPr>
            <w:tcW w:w="0" w:type="auto"/>
          </w:tcPr>
          <w:p w14:paraId="1481C6D0" w14:textId="77777777" w:rsidR="009805A8" w:rsidRPr="007F25F1" w:rsidRDefault="009805A8" w:rsidP="005779B6">
            <w:pPr>
              <w:pStyle w:val="EEATabletext"/>
            </w:pPr>
            <w:r w:rsidRPr="007F25F1">
              <w:rPr>
                <w:lang w:eastAsia="de-AT"/>
              </w:rPr>
              <w:t>1998</w:t>
            </w:r>
          </w:p>
        </w:tc>
        <w:tc>
          <w:tcPr>
            <w:tcW w:w="0" w:type="auto"/>
          </w:tcPr>
          <w:p w14:paraId="51B4CFE2" w14:textId="77777777" w:rsidR="009805A8" w:rsidRPr="007F25F1" w:rsidRDefault="009805A8" w:rsidP="005779B6">
            <w:pPr>
              <w:pStyle w:val="EEATabletext"/>
            </w:pPr>
            <w:r w:rsidRPr="007F25F1">
              <w:t>–</w:t>
            </w:r>
          </w:p>
        </w:tc>
        <w:tc>
          <w:tcPr>
            <w:tcW w:w="0" w:type="auto"/>
          </w:tcPr>
          <w:p w14:paraId="20980564" w14:textId="77777777" w:rsidR="009805A8" w:rsidRPr="007F25F1" w:rsidRDefault="009805A8" w:rsidP="005779B6">
            <w:pPr>
              <w:pStyle w:val="EEATabletext"/>
            </w:pPr>
            <w:r w:rsidRPr="007F25F1">
              <w:t>–</w:t>
            </w:r>
          </w:p>
        </w:tc>
        <w:tc>
          <w:tcPr>
            <w:tcW w:w="0" w:type="auto"/>
          </w:tcPr>
          <w:p w14:paraId="0313A393" w14:textId="77777777" w:rsidR="009805A8" w:rsidRPr="007F25F1" w:rsidRDefault="009805A8" w:rsidP="005779B6">
            <w:pPr>
              <w:pStyle w:val="EEATabletext"/>
            </w:pPr>
            <w:r w:rsidRPr="007F25F1">
              <w:rPr>
                <w:lang w:eastAsia="de-AT"/>
              </w:rPr>
              <w:t>9</w:t>
            </w:r>
          </w:p>
        </w:tc>
      </w:tr>
      <w:tr w:rsidR="009805A8" w:rsidRPr="007F25F1" w14:paraId="6021D6B0" w14:textId="77777777" w:rsidTr="005779B6">
        <w:tc>
          <w:tcPr>
            <w:tcW w:w="0" w:type="auto"/>
          </w:tcPr>
          <w:p w14:paraId="258EB1E3" w14:textId="77777777" w:rsidR="009805A8" w:rsidRPr="007F25F1" w:rsidRDefault="009805A8" w:rsidP="005779B6">
            <w:pPr>
              <w:pStyle w:val="EEATabletext"/>
            </w:pPr>
            <w:r w:rsidRPr="007F25F1">
              <w:t>3</w:t>
            </w:r>
          </w:p>
        </w:tc>
        <w:tc>
          <w:tcPr>
            <w:tcW w:w="0" w:type="auto"/>
          </w:tcPr>
          <w:p w14:paraId="6E4B24B5" w14:textId="77777777" w:rsidR="009805A8" w:rsidRPr="007F25F1" w:rsidRDefault="009805A8" w:rsidP="005779B6">
            <w:pPr>
              <w:pStyle w:val="EEATabletext"/>
            </w:pPr>
            <w:r w:rsidRPr="007F25F1">
              <w:rPr>
                <w:lang w:eastAsia="de-AT"/>
              </w:rPr>
              <w:t>2000/2001</w:t>
            </w:r>
          </w:p>
        </w:tc>
        <w:tc>
          <w:tcPr>
            <w:tcW w:w="0" w:type="auto"/>
          </w:tcPr>
          <w:p w14:paraId="53CC2C63" w14:textId="77777777" w:rsidR="009805A8" w:rsidRPr="007F25F1" w:rsidRDefault="009805A8" w:rsidP="005779B6">
            <w:pPr>
              <w:pStyle w:val="EEATabletext"/>
            </w:pPr>
            <w:r w:rsidRPr="007F25F1">
              <w:rPr>
                <w:lang w:eastAsia="de-AT"/>
              </w:rPr>
              <w:t>83</w:t>
            </w:r>
          </w:p>
        </w:tc>
        <w:tc>
          <w:tcPr>
            <w:tcW w:w="0" w:type="auto"/>
          </w:tcPr>
          <w:p w14:paraId="5ACFBCE3" w14:textId="77777777" w:rsidR="009805A8" w:rsidRPr="007F25F1" w:rsidRDefault="009805A8" w:rsidP="005779B6">
            <w:pPr>
              <w:pStyle w:val="EEATabletext"/>
            </w:pPr>
            <w:r w:rsidRPr="007F25F1">
              <w:rPr>
                <w:lang w:eastAsia="de-AT"/>
              </w:rPr>
              <w:t>69</w:t>
            </w:r>
          </w:p>
        </w:tc>
        <w:tc>
          <w:tcPr>
            <w:tcW w:w="0" w:type="auto"/>
          </w:tcPr>
          <w:p w14:paraId="6E8E3205" w14:textId="77777777" w:rsidR="009805A8" w:rsidRPr="007F25F1" w:rsidRDefault="009805A8" w:rsidP="005779B6">
            <w:pPr>
              <w:pStyle w:val="EEATabletext"/>
            </w:pPr>
            <w:r w:rsidRPr="007F25F1">
              <w:rPr>
                <w:lang w:eastAsia="de-AT"/>
              </w:rPr>
              <w:t>14</w:t>
            </w:r>
          </w:p>
        </w:tc>
      </w:tr>
      <w:tr w:rsidR="009805A8" w:rsidRPr="007F25F1" w14:paraId="6B624D88" w14:textId="77777777" w:rsidTr="005779B6">
        <w:tc>
          <w:tcPr>
            <w:tcW w:w="0" w:type="auto"/>
          </w:tcPr>
          <w:p w14:paraId="0D35F4EF" w14:textId="77777777" w:rsidR="009805A8" w:rsidRPr="007F25F1" w:rsidRDefault="009805A8" w:rsidP="005779B6">
            <w:pPr>
              <w:pStyle w:val="EEATabletext"/>
            </w:pPr>
            <w:r w:rsidRPr="007F25F1">
              <w:t>4</w:t>
            </w:r>
          </w:p>
        </w:tc>
        <w:tc>
          <w:tcPr>
            <w:tcW w:w="0" w:type="auto"/>
          </w:tcPr>
          <w:p w14:paraId="6A0223E0" w14:textId="77777777" w:rsidR="009805A8" w:rsidRPr="007F25F1" w:rsidRDefault="009805A8" w:rsidP="005779B6">
            <w:pPr>
              <w:pStyle w:val="EEATabletext"/>
            </w:pPr>
            <w:r w:rsidRPr="007F25F1">
              <w:rPr>
                <w:lang w:eastAsia="de-AT"/>
              </w:rPr>
              <w:t>2001/2002</w:t>
            </w:r>
          </w:p>
        </w:tc>
        <w:tc>
          <w:tcPr>
            <w:tcW w:w="0" w:type="auto"/>
          </w:tcPr>
          <w:p w14:paraId="6F274B46" w14:textId="77777777" w:rsidR="009805A8" w:rsidRPr="007F25F1" w:rsidRDefault="009805A8" w:rsidP="005779B6">
            <w:pPr>
              <w:pStyle w:val="EEATabletext"/>
            </w:pPr>
            <w:r w:rsidRPr="007F25F1">
              <w:t>–</w:t>
            </w:r>
          </w:p>
        </w:tc>
        <w:tc>
          <w:tcPr>
            <w:tcW w:w="0" w:type="auto"/>
          </w:tcPr>
          <w:p w14:paraId="517FA2C8" w14:textId="77777777" w:rsidR="009805A8" w:rsidRPr="007F25F1" w:rsidRDefault="009805A8" w:rsidP="005779B6">
            <w:pPr>
              <w:pStyle w:val="EEATabletext"/>
            </w:pPr>
            <w:r w:rsidRPr="007F25F1">
              <w:rPr>
                <w:lang w:eastAsia="de-AT"/>
              </w:rPr>
              <w:t>79</w:t>
            </w:r>
          </w:p>
        </w:tc>
        <w:tc>
          <w:tcPr>
            <w:tcW w:w="0" w:type="auto"/>
          </w:tcPr>
          <w:p w14:paraId="2894B14B" w14:textId="77777777" w:rsidR="009805A8" w:rsidRPr="007F25F1" w:rsidRDefault="009805A8" w:rsidP="005779B6">
            <w:pPr>
              <w:pStyle w:val="EEATabletext"/>
            </w:pPr>
            <w:r w:rsidRPr="007F25F1">
              <w:rPr>
                <w:lang w:eastAsia="de-AT"/>
              </w:rPr>
              <w:t>84</w:t>
            </w:r>
          </w:p>
        </w:tc>
      </w:tr>
      <w:tr w:rsidR="009805A8" w:rsidRPr="007F25F1" w14:paraId="706C7724" w14:textId="77777777" w:rsidTr="005779B6">
        <w:tc>
          <w:tcPr>
            <w:tcW w:w="0" w:type="auto"/>
          </w:tcPr>
          <w:p w14:paraId="35453898" w14:textId="77777777" w:rsidR="009805A8" w:rsidRPr="007F25F1" w:rsidRDefault="009805A8" w:rsidP="005779B6">
            <w:pPr>
              <w:pStyle w:val="EEATabletext"/>
            </w:pPr>
            <w:r w:rsidRPr="007F25F1">
              <w:t>5</w:t>
            </w:r>
          </w:p>
        </w:tc>
        <w:tc>
          <w:tcPr>
            <w:tcW w:w="0" w:type="auto"/>
          </w:tcPr>
          <w:p w14:paraId="3B98DF22" w14:textId="77777777" w:rsidR="009805A8" w:rsidRPr="007F25F1" w:rsidRDefault="009805A8" w:rsidP="005779B6">
            <w:pPr>
              <w:pStyle w:val="EEATabletext"/>
            </w:pPr>
            <w:r w:rsidRPr="007F25F1">
              <w:rPr>
                <w:lang w:eastAsia="de-AT"/>
              </w:rPr>
              <w:t>2005/2006</w:t>
            </w:r>
          </w:p>
        </w:tc>
        <w:tc>
          <w:tcPr>
            <w:tcW w:w="0" w:type="auto"/>
          </w:tcPr>
          <w:p w14:paraId="72B4F2DD" w14:textId="77777777" w:rsidR="009805A8" w:rsidRPr="007F25F1" w:rsidRDefault="009805A8" w:rsidP="005779B6">
            <w:pPr>
              <w:pStyle w:val="EEATabletext"/>
            </w:pPr>
            <w:r w:rsidRPr="007F25F1">
              <w:rPr>
                <w:lang w:eastAsia="de-AT"/>
              </w:rPr>
              <w:t>99</w:t>
            </w:r>
          </w:p>
        </w:tc>
        <w:tc>
          <w:tcPr>
            <w:tcW w:w="0" w:type="auto"/>
          </w:tcPr>
          <w:p w14:paraId="22D60E7C" w14:textId="77777777" w:rsidR="009805A8" w:rsidRPr="007F25F1" w:rsidRDefault="009805A8" w:rsidP="005779B6">
            <w:pPr>
              <w:pStyle w:val="EEATabletext"/>
            </w:pPr>
            <w:r w:rsidRPr="007F25F1">
              <w:rPr>
                <w:lang w:eastAsia="de-AT"/>
              </w:rPr>
              <w:t>86</w:t>
            </w:r>
          </w:p>
        </w:tc>
        <w:tc>
          <w:tcPr>
            <w:tcW w:w="0" w:type="auto"/>
          </w:tcPr>
          <w:p w14:paraId="08F66AD1" w14:textId="77777777" w:rsidR="009805A8" w:rsidRPr="007F25F1" w:rsidRDefault="009805A8" w:rsidP="005779B6">
            <w:pPr>
              <w:pStyle w:val="EEATabletext"/>
            </w:pPr>
            <w:r w:rsidRPr="007F25F1">
              <w:rPr>
                <w:lang w:eastAsia="de-AT"/>
              </w:rPr>
              <w:t>85</w:t>
            </w:r>
          </w:p>
        </w:tc>
      </w:tr>
      <w:tr w:rsidR="009805A8" w:rsidRPr="007F25F1" w14:paraId="72FFC706" w14:textId="77777777" w:rsidTr="005779B6">
        <w:tc>
          <w:tcPr>
            <w:tcW w:w="0" w:type="auto"/>
          </w:tcPr>
          <w:p w14:paraId="0C238828" w14:textId="77777777" w:rsidR="009805A8" w:rsidRPr="007F25F1" w:rsidRDefault="009805A8" w:rsidP="005779B6">
            <w:pPr>
              <w:pStyle w:val="EEATabletext"/>
            </w:pPr>
            <w:r w:rsidRPr="007F25F1">
              <w:t>6</w:t>
            </w:r>
          </w:p>
        </w:tc>
        <w:tc>
          <w:tcPr>
            <w:tcW w:w="0" w:type="auto"/>
          </w:tcPr>
          <w:p w14:paraId="4A2B258C" w14:textId="77777777" w:rsidR="009805A8" w:rsidRPr="007F25F1" w:rsidRDefault="009805A8" w:rsidP="005779B6">
            <w:pPr>
              <w:pStyle w:val="EEATabletext"/>
            </w:pPr>
            <w:r w:rsidRPr="007F25F1">
              <w:rPr>
                <w:lang w:eastAsia="de-AT"/>
              </w:rPr>
              <w:t>2007/2008</w:t>
            </w:r>
          </w:p>
        </w:tc>
        <w:tc>
          <w:tcPr>
            <w:tcW w:w="0" w:type="auto"/>
          </w:tcPr>
          <w:p w14:paraId="744C3C7B" w14:textId="77777777" w:rsidR="009805A8" w:rsidRPr="007F25F1" w:rsidRDefault="009805A8" w:rsidP="005779B6">
            <w:pPr>
              <w:pStyle w:val="EEATabletext"/>
            </w:pPr>
            <w:r w:rsidRPr="007F25F1">
              <w:rPr>
                <w:lang w:eastAsia="de-AT"/>
              </w:rPr>
              <w:t>93</w:t>
            </w:r>
          </w:p>
        </w:tc>
        <w:tc>
          <w:tcPr>
            <w:tcW w:w="0" w:type="auto"/>
          </w:tcPr>
          <w:p w14:paraId="2BB9259C" w14:textId="77777777" w:rsidR="009805A8" w:rsidRPr="007F25F1" w:rsidRDefault="009805A8" w:rsidP="005779B6">
            <w:pPr>
              <w:pStyle w:val="EEATabletext"/>
            </w:pPr>
            <w:r w:rsidRPr="007F25F1">
              <w:rPr>
                <w:lang w:eastAsia="de-AT"/>
              </w:rPr>
              <w:t>78</w:t>
            </w:r>
          </w:p>
        </w:tc>
        <w:tc>
          <w:tcPr>
            <w:tcW w:w="0" w:type="auto"/>
          </w:tcPr>
          <w:p w14:paraId="78E48CF0" w14:textId="77777777" w:rsidR="009805A8" w:rsidRPr="007F25F1" w:rsidRDefault="009805A8" w:rsidP="005779B6">
            <w:pPr>
              <w:pStyle w:val="EEATabletext"/>
            </w:pPr>
            <w:r w:rsidRPr="007F25F1">
              <w:rPr>
                <w:lang w:eastAsia="de-AT"/>
              </w:rPr>
              <w:t>75</w:t>
            </w:r>
          </w:p>
        </w:tc>
      </w:tr>
      <w:tr w:rsidR="009805A8" w:rsidRPr="007F25F1" w14:paraId="089170B6" w14:textId="77777777" w:rsidTr="005779B6">
        <w:tc>
          <w:tcPr>
            <w:tcW w:w="0" w:type="auto"/>
          </w:tcPr>
          <w:p w14:paraId="59832A7D" w14:textId="77777777" w:rsidR="009805A8" w:rsidRPr="007F25F1" w:rsidRDefault="009805A8" w:rsidP="005779B6">
            <w:pPr>
              <w:pStyle w:val="EEATabletext"/>
            </w:pPr>
            <w:r w:rsidRPr="007F25F1">
              <w:t>7</w:t>
            </w:r>
          </w:p>
        </w:tc>
        <w:tc>
          <w:tcPr>
            <w:tcW w:w="0" w:type="auto"/>
          </w:tcPr>
          <w:p w14:paraId="1801DA40" w14:textId="77777777" w:rsidR="009805A8" w:rsidRPr="007F25F1" w:rsidRDefault="009805A8" w:rsidP="005779B6">
            <w:pPr>
              <w:pStyle w:val="EEATabletext"/>
            </w:pPr>
            <w:r w:rsidRPr="007F25F1">
              <w:rPr>
                <w:lang w:eastAsia="de-AT"/>
              </w:rPr>
              <w:t>2009/2010</w:t>
            </w:r>
          </w:p>
        </w:tc>
        <w:tc>
          <w:tcPr>
            <w:tcW w:w="0" w:type="auto"/>
          </w:tcPr>
          <w:p w14:paraId="1A1E7EC0" w14:textId="77777777" w:rsidR="009805A8" w:rsidRPr="007F25F1" w:rsidRDefault="009805A8" w:rsidP="005779B6">
            <w:pPr>
              <w:pStyle w:val="EEATabletext"/>
            </w:pPr>
            <w:r w:rsidRPr="007F25F1">
              <w:rPr>
                <w:lang w:eastAsia="de-AT"/>
              </w:rPr>
              <w:t>94</w:t>
            </w:r>
          </w:p>
        </w:tc>
        <w:tc>
          <w:tcPr>
            <w:tcW w:w="0" w:type="auto"/>
          </w:tcPr>
          <w:p w14:paraId="1EF159C1" w14:textId="77777777" w:rsidR="009805A8" w:rsidRPr="007F25F1" w:rsidRDefault="009805A8" w:rsidP="005779B6">
            <w:pPr>
              <w:pStyle w:val="EEATabletext"/>
            </w:pPr>
            <w:r w:rsidRPr="007F25F1">
              <w:rPr>
                <w:lang w:eastAsia="de-AT"/>
              </w:rPr>
              <w:t>82</w:t>
            </w:r>
          </w:p>
        </w:tc>
        <w:tc>
          <w:tcPr>
            <w:tcW w:w="0" w:type="auto"/>
          </w:tcPr>
          <w:p w14:paraId="2C0CF7F6" w14:textId="77777777" w:rsidR="009805A8" w:rsidRPr="007F25F1" w:rsidRDefault="009805A8" w:rsidP="005779B6">
            <w:pPr>
              <w:pStyle w:val="EEATabletext"/>
            </w:pPr>
            <w:r w:rsidRPr="007F25F1">
              <w:rPr>
                <w:lang w:eastAsia="de-AT"/>
              </w:rPr>
              <w:t>77</w:t>
            </w:r>
          </w:p>
        </w:tc>
      </w:tr>
      <w:tr w:rsidR="009805A8" w:rsidRPr="007F25F1" w14:paraId="22BF1C48" w14:textId="77777777" w:rsidTr="005779B6">
        <w:tc>
          <w:tcPr>
            <w:tcW w:w="0" w:type="auto"/>
          </w:tcPr>
          <w:p w14:paraId="4E9DAF83" w14:textId="77777777" w:rsidR="009805A8" w:rsidRPr="007F25F1" w:rsidRDefault="009805A8" w:rsidP="005779B6">
            <w:pPr>
              <w:pStyle w:val="EEATabletext"/>
            </w:pPr>
            <w:r w:rsidRPr="007F25F1">
              <w:t>8</w:t>
            </w:r>
          </w:p>
        </w:tc>
        <w:tc>
          <w:tcPr>
            <w:tcW w:w="0" w:type="auto"/>
          </w:tcPr>
          <w:p w14:paraId="126313AD" w14:textId="77777777" w:rsidR="009805A8" w:rsidRPr="007F25F1" w:rsidRDefault="009805A8" w:rsidP="005779B6">
            <w:pPr>
              <w:pStyle w:val="EEATabletext"/>
            </w:pPr>
            <w:r w:rsidRPr="007F25F1">
              <w:rPr>
                <w:lang w:eastAsia="de-AT"/>
              </w:rPr>
              <w:t>2011/2012</w:t>
            </w:r>
          </w:p>
        </w:tc>
        <w:tc>
          <w:tcPr>
            <w:tcW w:w="0" w:type="auto"/>
          </w:tcPr>
          <w:p w14:paraId="7DF69A94" w14:textId="77777777" w:rsidR="009805A8" w:rsidRPr="007F25F1" w:rsidRDefault="009805A8" w:rsidP="005779B6">
            <w:pPr>
              <w:pStyle w:val="EEATabletext"/>
            </w:pPr>
            <w:r w:rsidRPr="007F25F1">
              <w:rPr>
                <w:lang w:eastAsia="de-AT"/>
              </w:rPr>
              <w:t>98</w:t>
            </w:r>
          </w:p>
        </w:tc>
        <w:tc>
          <w:tcPr>
            <w:tcW w:w="0" w:type="auto"/>
          </w:tcPr>
          <w:p w14:paraId="78950B96" w14:textId="77777777" w:rsidR="009805A8" w:rsidRPr="007F25F1" w:rsidRDefault="009805A8" w:rsidP="005779B6">
            <w:pPr>
              <w:pStyle w:val="EEATabletext"/>
            </w:pPr>
            <w:r w:rsidRPr="007F25F1">
              <w:rPr>
                <w:lang w:eastAsia="de-AT"/>
              </w:rPr>
              <w:t>92</w:t>
            </w:r>
          </w:p>
        </w:tc>
        <w:tc>
          <w:tcPr>
            <w:tcW w:w="0" w:type="auto"/>
          </w:tcPr>
          <w:p w14:paraId="08EA6205" w14:textId="77777777" w:rsidR="009805A8" w:rsidRPr="007F25F1" w:rsidRDefault="009805A8" w:rsidP="005779B6">
            <w:pPr>
              <w:pStyle w:val="EEATabletext"/>
            </w:pPr>
            <w:r w:rsidRPr="007F25F1">
              <w:rPr>
                <w:lang w:eastAsia="de-AT"/>
              </w:rPr>
              <w:t>88</w:t>
            </w:r>
          </w:p>
        </w:tc>
      </w:tr>
    </w:tbl>
    <w:p w14:paraId="18ACAE0E" w14:textId="77777777" w:rsidR="009805A8" w:rsidRDefault="009805A8" w:rsidP="009805A8">
      <w:pPr>
        <w:pStyle w:val="EEATablenote"/>
        <w:rPr>
          <w:noProof/>
          <w:lang w:eastAsia="en-GB"/>
        </w:rPr>
      </w:pPr>
      <w:r w:rsidRPr="00FC7DAE">
        <w:rPr>
          <w:b/>
        </w:rPr>
        <w:lastRenderedPageBreak/>
        <w:t>Note:</w:t>
      </w:r>
      <w:r w:rsidRPr="007F25F1">
        <w:rPr>
          <w:noProof/>
          <w:lang w:eastAsia="en-GB"/>
        </w:rPr>
        <w:t xml:space="preserve"> Nine EU Member States (Bulgaria, Czech Republic, Greece, Ireland, Italy, Malta, Poland, Spain,</w:t>
      </w:r>
      <w:r>
        <w:rPr>
          <w:noProof/>
          <w:lang w:eastAsia="en-GB"/>
        </w:rPr>
        <w:t xml:space="preserve"> </w:t>
      </w:r>
      <w:r w:rsidRPr="007F25F1">
        <w:rPr>
          <w:noProof/>
          <w:lang w:eastAsia="en-GB"/>
        </w:rPr>
        <w:t>United Kingdom) are missing from the presentation of the fifth report. The sixth report does not include a dataset for the United Kingdom and the eighth report does not include data for Italy and Poland.</w:t>
      </w:r>
    </w:p>
    <w:p w14:paraId="339E15E5" w14:textId="77777777" w:rsidR="009805A8" w:rsidRPr="00C84779" w:rsidRDefault="009805A8" w:rsidP="009805A8">
      <w:pPr>
        <w:pStyle w:val="EEATablenote"/>
        <w:rPr>
          <w:i w:val="0"/>
        </w:rPr>
      </w:pPr>
      <w:r w:rsidRPr="00C84779">
        <w:rPr>
          <w:b/>
          <w:i w:val="0"/>
          <w:noProof/>
          <w:lang w:eastAsia="en-GB"/>
        </w:rPr>
        <w:t>Source</w:t>
      </w:r>
      <w:r w:rsidRPr="00C84779">
        <w:rPr>
          <w:i w:val="0"/>
          <w:noProof/>
          <w:lang w:eastAsia="en-GB"/>
        </w:rPr>
        <w:t>: EC 2002-2013</w:t>
      </w:r>
    </w:p>
    <w:p w14:paraId="52BABE9E" w14:textId="77777777" w:rsidR="009805A8" w:rsidRPr="007F25F1" w:rsidRDefault="009805A8" w:rsidP="009805A8">
      <w:pPr>
        <w:pStyle w:val="EEAHeading4"/>
      </w:pPr>
      <w:r w:rsidRPr="007F25F1">
        <w:t>UWWTP indicator: proportion of inhabitants connected to UWWTPs during last 20 years</w:t>
      </w:r>
    </w:p>
    <w:p w14:paraId="612F97BA" w14:textId="4ECE51C1" w:rsidR="009805A8" w:rsidRPr="007F25F1" w:rsidRDefault="009805A8" w:rsidP="009805A8">
      <w:pPr>
        <w:pStyle w:val="EEATextbody"/>
      </w:pPr>
      <w:r w:rsidRPr="007F25F1">
        <w:t xml:space="preserve">The percentage of the population connected to primary, secondary and more stringent wastewater treatment in southern, south-eastern and eastern Europe has increased over the last 10 years. The latest proportions of </w:t>
      </w:r>
      <w:r>
        <w:t xml:space="preserve">the </w:t>
      </w:r>
      <w:r w:rsidRPr="007F25F1">
        <w:t>population connected to wastewater treatment in the southern countries are comparable to those in the central and northern countries, whereas those in eastern and south-eastern Europe are still relatively low</w:t>
      </w:r>
      <w:r>
        <w:t>.</w:t>
      </w:r>
      <w:r w:rsidRPr="007F25F1">
        <w:t xml:space="preserve">. The percentage of </w:t>
      </w:r>
      <w:r>
        <w:t>more stringent, also called tertiary</w:t>
      </w:r>
      <w:r w:rsidRPr="007F25F1">
        <w:t xml:space="preserve"> treatment is far lower in the</w:t>
      </w:r>
      <w:r>
        <w:t xml:space="preserve"> </w:t>
      </w:r>
      <w:r w:rsidRPr="007F25F1">
        <w:t xml:space="preserve">southern than in the northern countries. This is also the case in central Europe, where the overall treatment level is fairly high. In </w:t>
      </w:r>
      <w:r>
        <w:t xml:space="preserve">eastern and </w:t>
      </w:r>
      <w:r w:rsidRPr="007F25F1">
        <w:t xml:space="preserve">south-eastern Europe, the total number of the population connected to wastewater treatment has increased over the last two years, but the proportion of untreated wastewater is still relatively high. In the non-EU </w:t>
      </w:r>
      <w:r>
        <w:t>western</w:t>
      </w:r>
      <w:r w:rsidRPr="007F25F1">
        <w:t xml:space="preserve"> Balkan countries, an increasing proportion of wastewater is treated, but still most of it is not (Figure </w:t>
      </w:r>
      <w:r>
        <w:t>A3</w:t>
      </w:r>
      <w:r w:rsidRPr="007F25F1">
        <w:t>.2).</w:t>
      </w:r>
    </w:p>
    <w:p w14:paraId="4EF51DC3" w14:textId="77777777" w:rsidR="00747033" w:rsidRDefault="00747033" w:rsidP="009805A8">
      <w:pPr>
        <w:pStyle w:val="EEAFigurecaption"/>
      </w:pPr>
    </w:p>
    <w:p w14:paraId="2C838ECB" w14:textId="77777777" w:rsidR="00747033" w:rsidRDefault="00747033" w:rsidP="009805A8">
      <w:pPr>
        <w:pStyle w:val="EEAFigurecaption"/>
      </w:pPr>
    </w:p>
    <w:p w14:paraId="4E09CA20" w14:textId="77777777" w:rsidR="00747033" w:rsidRDefault="00747033" w:rsidP="009805A8">
      <w:pPr>
        <w:pStyle w:val="EEAFigurecaption"/>
      </w:pPr>
    </w:p>
    <w:p w14:paraId="689C194B" w14:textId="77777777" w:rsidR="00747033" w:rsidRDefault="00747033" w:rsidP="009805A8">
      <w:pPr>
        <w:pStyle w:val="EEAFigurecaption"/>
      </w:pPr>
    </w:p>
    <w:p w14:paraId="4783531F" w14:textId="77777777" w:rsidR="00747033" w:rsidRDefault="00747033" w:rsidP="009805A8">
      <w:pPr>
        <w:pStyle w:val="EEAFigurecaption"/>
      </w:pPr>
    </w:p>
    <w:p w14:paraId="1418B64A" w14:textId="77777777" w:rsidR="00747033" w:rsidRDefault="00747033" w:rsidP="009805A8">
      <w:pPr>
        <w:pStyle w:val="EEAFigurecaption"/>
      </w:pPr>
    </w:p>
    <w:p w14:paraId="1315E930" w14:textId="77777777" w:rsidR="00747033" w:rsidRDefault="00747033" w:rsidP="009805A8">
      <w:pPr>
        <w:pStyle w:val="EEAFigurecaption"/>
      </w:pPr>
    </w:p>
    <w:p w14:paraId="4A9F81AC" w14:textId="77777777" w:rsidR="00747033" w:rsidRDefault="00747033" w:rsidP="009805A8">
      <w:pPr>
        <w:pStyle w:val="EEAFigurecaption"/>
      </w:pPr>
    </w:p>
    <w:p w14:paraId="643E75E7" w14:textId="77777777" w:rsidR="00747033" w:rsidRDefault="00747033" w:rsidP="009805A8">
      <w:pPr>
        <w:pStyle w:val="EEAFigurecaption"/>
      </w:pPr>
    </w:p>
    <w:p w14:paraId="4B3E17A1" w14:textId="77777777" w:rsidR="00747033" w:rsidRDefault="00747033" w:rsidP="009805A8">
      <w:pPr>
        <w:pStyle w:val="EEAFigurecaption"/>
      </w:pPr>
    </w:p>
    <w:p w14:paraId="281D46DE" w14:textId="77777777" w:rsidR="00747033" w:rsidRDefault="00747033" w:rsidP="009805A8">
      <w:pPr>
        <w:pStyle w:val="EEAFigurecaption"/>
      </w:pPr>
    </w:p>
    <w:p w14:paraId="06348227" w14:textId="77777777" w:rsidR="00747033" w:rsidRDefault="00747033" w:rsidP="009805A8">
      <w:pPr>
        <w:pStyle w:val="EEAFigurecaption"/>
      </w:pPr>
    </w:p>
    <w:p w14:paraId="2771BAEE" w14:textId="77777777" w:rsidR="00747033" w:rsidRDefault="00747033" w:rsidP="009805A8">
      <w:pPr>
        <w:pStyle w:val="EEAFigurecaption"/>
      </w:pPr>
    </w:p>
    <w:p w14:paraId="511D0F1B" w14:textId="77777777" w:rsidR="00747033" w:rsidRDefault="00747033" w:rsidP="009805A8">
      <w:pPr>
        <w:pStyle w:val="EEAFigurecaption"/>
      </w:pPr>
    </w:p>
    <w:p w14:paraId="62D9660F" w14:textId="77777777" w:rsidR="00747033" w:rsidRDefault="00747033" w:rsidP="009805A8">
      <w:pPr>
        <w:pStyle w:val="EEAFigurecaption"/>
      </w:pPr>
    </w:p>
    <w:p w14:paraId="79DC9CB9" w14:textId="4B8F2186" w:rsidR="009805A8" w:rsidRPr="007F25F1" w:rsidRDefault="009805A8" w:rsidP="009805A8">
      <w:pPr>
        <w:pStyle w:val="EEAFigurecaption"/>
      </w:pPr>
      <w:r w:rsidRPr="007F25F1">
        <w:t xml:space="preserve">Figure </w:t>
      </w:r>
      <w:r>
        <w:rPr>
          <w:noProof/>
        </w:rPr>
        <w:t>A3</w:t>
      </w:r>
      <w:r w:rsidRPr="007F25F1">
        <w:t>.</w:t>
      </w:r>
      <w:r w:rsidRPr="007F25F1">
        <w:rPr>
          <w:noProof/>
        </w:rPr>
        <w:t>2</w:t>
      </w:r>
      <w:r w:rsidRPr="007F25F1">
        <w:t> </w:t>
      </w:r>
      <w:r w:rsidRPr="007F25F1">
        <w:t>Changes in wastewater treatment in regions of Europe between 1990 and 2012.</w:t>
      </w:r>
    </w:p>
    <w:p w14:paraId="1F756377" w14:textId="70D7CF78" w:rsidR="009805A8" w:rsidRPr="007F25F1" w:rsidRDefault="00C84779" w:rsidP="009805A8">
      <w:pPr>
        <w:jc w:val="center"/>
      </w:pPr>
      <w:r w:rsidRPr="00C84779">
        <w:rPr>
          <w:noProof/>
          <w:lang w:eastAsia="en-GB"/>
        </w:rPr>
        <w:drawing>
          <wp:inline distT="0" distB="0" distL="0" distR="0" wp14:anchorId="223F27AE" wp14:editId="542E509A">
            <wp:extent cx="5596484" cy="4412453"/>
            <wp:effectExtent l="0" t="0" r="4445" b="7620"/>
            <wp:docPr id="13429" name="Grafik 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03902" cy="4418301"/>
                    </a:xfrm>
                    <a:prstGeom prst="rect">
                      <a:avLst/>
                    </a:prstGeom>
                  </pic:spPr>
                </pic:pic>
              </a:graphicData>
            </a:graphic>
          </wp:inline>
        </w:drawing>
      </w:r>
    </w:p>
    <w:p w14:paraId="75758240" w14:textId="77777777" w:rsidR="009805A8" w:rsidRPr="007F25F1" w:rsidRDefault="009805A8" w:rsidP="009805A8">
      <w:pPr>
        <w:pStyle w:val="EEAFigurenote"/>
      </w:pPr>
      <w:r w:rsidRPr="001221D6">
        <w:rPr>
          <w:b/>
        </w:rPr>
        <w:t xml:space="preserve">Note: </w:t>
      </w:r>
      <w:r w:rsidRPr="007F25F1">
        <w:t>North: Finland, Iceland, Norway, Sweden. Central: Austria, Denmark, England and Wales, Scotland, Germany, Ireland, Luxembourg,</w:t>
      </w:r>
      <w:r w:rsidRPr="007F25F1" w:rsidDel="00BC1A63">
        <w:t xml:space="preserve"> </w:t>
      </w:r>
      <w:r w:rsidRPr="007F25F1">
        <w:t xml:space="preserve">Netherlands, Switzerland. South: Cyprus, France, Greece, </w:t>
      </w:r>
      <w:r w:rsidRPr="007F25F1">
        <w:lastRenderedPageBreak/>
        <w:t>Malta, Portugal, Spain. East: Czech Republic, Estonia, Hungary, Latvia, Lithuania, Poland, Slovakia, Slovenia. South-east: Bulgaria, Romania, Turkey.</w:t>
      </w:r>
      <w:r>
        <w:t xml:space="preserve"> West Balkan: Albania, Bosnia and Herzegovina, Macedonia (FYR), Serbia.</w:t>
      </w:r>
    </w:p>
    <w:p w14:paraId="3812D008" w14:textId="77777777" w:rsidR="009805A8" w:rsidRPr="007F25F1" w:rsidRDefault="009805A8" w:rsidP="009805A8">
      <w:pPr>
        <w:pStyle w:val="EEAFigurenote"/>
      </w:pPr>
      <w:r w:rsidRPr="007F25F1">
        <w:t>Only countries with data from (almost) all periods included (number of countries in parentheses).</w:t>
      </w:r>
    </w:p>
    <w:p w14:paraId="44C38345" w14:textId="77777777" w:rsidR="009805A8" w:rsidRPr="007F25F1" w:rsidRDefault="009805A8" w:rsidP="009805A8">
      <w:pPr>
        <w:pStyle w:val="EEAFigurenote"/>
      </w:pPr>
      <w:r w:rsidRPr="007F25F1">
        <w:t xml:space="preserve">The chart is based on the Eurostat data set, which includes information on all wastewater treatment plants reported, regardless </w:t>
      </w:r>
      <w:r>
        <w:t xml:space="preserve">of </w:t>
      </w:r>
      <w:r w:rsidRPr="007F25F1">
        <w:t xml:space="preserve">the size of agglomeration they serve. Thus the number may differ (in some countries) from the numbers of wastewater treatment plants reported under the UWWTD, which reports only those serving agglomerations of </w:t>
      </w:r>
      <w:r>
        <w:t xml:space="preserve">more than </w:t>
      </w:r>
      <w:r w:rsidRPr="007F25F1">
        <w:t>2 000 p.e.</w:t>
      </w:r>
    </w:p>
    <w:p w14:paraId="1B8FC908" w14:textId="77777777" w:rsidR="009805A8" w:rsidRPr="00C84779" w:rsidRDefault="009805A8" w:rsidP="009805A8">
      <w:pPr>
        <w:pStyle w:val="EEAFiguresource"/>
        <w:rPr>
          <w:i w:val="0"/>
        </w:rPr>
      </w:pPr>
      <w:r w:rsidRPr="00C84779">
        <w:rPr>
          <w:b/>
          <w:i w:val="0"/>
        </w:rPr>
        <w:t xml:space="preserve">Source: </w:t>
      </w:r>
      <w:r w:rsidRPr="00C84779">
        <w:rPr>
          <w:i w:val="0"/>
        </w:rPr>
        <w:t>EEA, Urban Waste Water Treatment Indicator (</w:t>
      </w:r>
      <w:r w:rsidRPr="00C84779">
        <w:rPr>
          <w:i w:val="0"/>
          <w:color w:val="auto"/>
        </w:rPr>
        <w:t>CSI 024, last update 2015</w:t>
      </w:r>
      <w:r w:rsidRPr="00C84779">
        <w:rPr>
          <w:i w:val="0"/>
        </w:rPr>
        <w:t>), http://www.eea.europa.eu/data-and-maps/indicators/urban-waste-water-treatment/urban-waste-water-treatment-assessment-3.</w:t>
      </w:r>
    </w:p>
    <w:p w14:paraId="761FFF03" w14:textId="44FE2343" w:rsidR="009805A8" w:rsidRPr="007F25F1" w:rsidRDefault="009805A8" w:rsidP="009805A8">
      <w:pPr>
        <w:pStyle w:val="EEAHeading3"/>
      </w:pPr>
      <w:bookmarkStart w:id="256" w:name="_Toc455662882"/>
      <w:r>
        <w:t>A3</w:t>
      </w:r>
      <w:r w:rsidRPr="007F25F1">
        <w:t>.3</w:t>
      </w:r>
      <w:r w:rsidR="00C84779">
        <w:tab/>
      </w:r>
      <w:r w:rsidRPr="007F25F1">
        <w:t>Country comparison</w:t>
      </w:r>
      <w:bookmarkEnd w:id="256"/>
    </w:p>
    <w:p w14:paraId="4486FE64" w14:textId="77777777" w:rsidR="009805A8" w:rsidRPr="007F25F1" w:rsidRDefault="009805A8" w:rsidP="009805A8">
      <w:pPr>
        <w:pStyle w:val="EEATextbody"/>
      </w:pPr>
      <w:r w:rsidRPr="007F25F1">
        <w:rPr>
          <w:noProof/>
          <w:lang w:eastAsia="en-GB"/>
        </w:rPr>
        <w:t>For more stringent treatment (removal of nutrients in sensitive areas), the overall compliance rate was 88 %. However, E</w:t>
      </w:r>
      <w:r w:rsidRPr="00964560">
        <w:rPr>
          <w:noProof/>
          <w:color w:val="auto"/>
          <w:lang w:eastAsia="en-GB"/>
        </w:rPr>
        <w:t>U-1</w:t>
      </w:r>
      <w:r w:rsidRPr="007F25F1">
        <w:rPr>
          <w:noProof/>
          <w:lang w:eastAsia="en-GB"/>
        </w:rPr>
        <w:t>3 Member States showed delays in implementing</w:t>
      </w:r>
      <w:r>
        <w:rPr>
          <w:noProof/>
          <w:lang w:eastAsia="en-GB"/>
        </w:rPr>
        <w:t xml:space="preserve"> more stringent treatment</w:t>
      </w:r>
      <w:r w:rsidRPr="007F25F1">
        <w:rPr>
          <w:noProof/>
          <w:lang w:eastAsia="en-GB"/>
        </w:rPr>
        <w:t>. They treated only 3</w:t>
      </w:r>
      <w:r w:rsidRPr="00964560">
        <w:rPr>
          <w:noProof/>
          <w:color w:val="auto"/>
          <w:lang w:eastAsia="en-GB"/>
        </w:rPr>
        <w:t xml:space="preserve">2 % </w:t>
      </w:r>
      <w:r w:rsidRPr="007F25F1">
        <w:rPr>
          <w:noProof/>
          <w:lang w:eastAsia="en-GB"/>
        </w:rPr>
        <w:t>of wastewaters appropriately. On the positive side, 11 countries reached 90–10</w:t>
      </w:r>
      <w:r w:rsidRPr="00964560">
        <w:rPr>
          <w:noProof/>
          <w:color w:val="auto"/>
          <w:lang w:eastAsia="en-GB"/>
        </w:rPr>
        <w:t xml:space="preserve">0 % </w:t>
      </w:r>
      <w:r w:rsidRPr="007F25F1">
        <w:rPr>
          <w:noProof/>
          <w:lang w:eastAsia="en-GB"/>
        </w:rPr>
        <w:t>compliance.</w:t>
      </w:r>
    </w:p>
    <w:p w14:paraId="09DA162D" w14:textId="37B27451" w:rsidR="009805A8" w:rsidRPr="007F25F1" w:rsidRDefault="009805A8" w:rsidP="009805A8">
      <w:pPr>
        <w:pStyle w:val="EEATextbody"/>
      </w:pPr>
      <w:r w:rsidRPr="007F25F1">
        <w:t>The maps in Figure </w:t>
      </w:r>
      <w:r>
        <w:t>A3</w:t>
      </w:r>
      <w:r w:rsidRPr="007F25F1">
        <w:t>.3 show compliance rates for collecting systems (Article 3), secondary treatment (Article 4) and more stringent treatment (Article 5) in Member States as a percentage of the load subject to compliance (reference years 2011–2012).</w:t>
      </w:r>
    </w:p>
    <w:p w14:paraId="0E9179A4" w14:textId="66E13FAA" w:rsidR="009805A8" w:rsidRPr="007F25F1" w:rsidRDefault="009805A8" w:rsidP="009805A8">
      <w:pPr>
        <w:pStyle w:val="EEATextbody"/>
      </w:pPr>
      <w:r w:rsidRPr="007F25F1">
        <w:t>For Article 3 (collecting systems), 20 EU Member States are completely compliant: they collect 10</w:t>
      </w:r>
      <w:r w:rsidRPr="00964560">
        <w:rPr>
          <w:color w:val="auto"/>
        </w:rPr>
        <w:t xml:space="preserve">0 % </w:t>
      </w:r>
      <w:r w:rsidRPr="007F25F1">
        <w:t>of the wastewater load. Belgium has a compliance rate of 98 %, Estonia 94 %</w:t>
      </w:r>
      <w:r>
        <w:t xml:space="preserve"> and </w:t>
      </w:r>
      <w:r w:rsidRPr="007F25F1">
        <w:t>Romania 9</w:t>
      </w:r>
      <w:r w:rsidRPr="00964560">
        <w:rPr>
          <w:color w:val="auto"/>
        </w:rPr>
        <w:t>9 %</w:t>
      </w:r>
      <w:r>
        <w:rPr>
          <w:color w:val="auto"/>
        </w:rPr>
        <w:t xml:space="preserve">. </w:t>
      </w:r>
      <w:r w:rsidRPr="007F25F1">
        <w:t>Only two EU Member States collect less than 6</w:t>
      </w:r>
      <w:r w:rsidRPr="00964560">
        <w:rPr>
          <w:color w:val="auto"/>
        </w:rPr>
        <w:t xml:space="preserve">0 % </w:t>
      </w:r>
      <w:r w:rsidRPr="007F25F1">
        <w:t>of the load that should be collected (Bulgaria 1</w:t>
      </w:r>
      <w:r w:rsidRPr="00964560">
        <w:rPr>
          <w:color w:val="auto"/>
        </w:rPr>
        <w:t xml:space="preserve">2 % </w:t>
      </w:r>
      <w:r w:rsidRPr="007F25F1">
        <w:t>and Slovenia 57 %).</w:t>
      </w:r>
    </w:p>
    <w:p w14:paraId="7DF45261" w14:textId="3EC604B3" w:rsidR="009805A8" w:rsidRPr="007F25F1" w:rsidRDefault="009805A8" w:rsidP="009805A8">
      <w:pPr>
        <w:pStyle w:val="EEATextbody"/>
      </w:pPr>
      <w:r w:rsidRPr="007F25F1">
        <w:t>For Article 4 (secondary treatment), 16 EU Member States reach a level of compliance between 9</w:t>
      </w:r>
      <w:r w:rsidRPr="00964560">
        <w:rPr>
          <w:color w:val="auto"/>
        </w:rPr>
        <w:t xml:space="preserve">0 % </w:t>
      </w:r>
      <w:r w:rsidRPr="007F25F1">
        <w:t>and 10</w:t>
      </w:r>
      <w:r w:rsidRPr="00964560">
        <w:rPr>
          <w:color w:val="auto"/>
        </w:rPr>
        <w:t>0 %</w:t>
      </w:r>
      <w:r w:rsidRPr="007F25F1">
        <w:t>. Five (Cyprus</w:t>
      </w:r>
      <w:r>
        <w:t>,</w:t>
      </w:r>
      <w:r w:rsidRPr="007F25F1">
        <w:t xml:space="preserve"> the Czech Republic, France, Portugal and Spain) have a compliance rate between 6</w:t>
      </w:r>
      <w:r w:rsidRPr="00964560">
        <w:rPr>
          <w:color w:val="auto"/>
        </w:rPr>
        <w:t xml:space="preserve">0 % </w:t>
      </w:r>
      <w:r w:rsidRPr="007F25F1">
        <w:t>and 90 %. Romania’s is 48 %. Low compliance rates can be seen in Bulgaria (11 %) and Slovenia (14 %). Malta shows no compliance with Article 4.</w:t>
      </w:r>
    </w:p>
    <w:p w14:paraId="21095039" w14:textId="77777777" w:rsidR="009805A8" w:rsidRPr="007F25F1" w:rsidRDefault="009805A8" w:rsidP="009805A8">
      <w:pPr>
        <w:pStyle w:val="EEATextbody"/>
      </w:pPr>
      <w:r w:rsidRPr="007F25F1">
        <w:rPr>
          <w:noProof/>
          <w:lang w:eastAsia="en-GB"/>
        </w:rPr>
        <w:t>More stringent treatment of wastewaters, also known as tertiary treatment, complements secondary treatment when needed. It mostly aims to eliminate nutrients to combat eutrophication. An additional benefit is increasing the removal rates of hazardous substances. More advanced treatment includes sand filtration, ozonation and ultraviolet (UV) treatment, which are well-known treatment technologies for drinking water. Several treatment plants have installed these measures to reduce bacteriological pollution that might affect human health (e.g. for drinking water zones or bathing waters) and at the same time to further reduce emissions of hazardous substances.</w:t>
      </w:r>
      <w:r w:rsidRPr="007F25F1">
        <w:rPr>
          <w:sz w:val="16"/>
          <w:szCs w:val="16"/>
        </w:rPr>
        <w:t xml:space="preserve"> </w:t>
      </w:r>
      <w:r w:rsidRPr="007F25F1">
        <w:rPr>
          <w:noProof/>
          <w:lang w:eastAsia="en-GB"/>
        </w:rPr>
        <w:t xml:space="preserve">Other </w:t>
      </w:r>
      <w:r>
        <w:rPr>
          <w:noProof/>
          <w:lang w:eastAsia="en-GB"/>
        </w:rPr>
        <w:t>more stringent</w:t>
      </w:r>
      <w:r w:rsidRPr="007F25F1">
        <w:rPr>
          <w:noProof/>
          <w:lang w:eastAsia="en-GB"/>
        </w:rPr>
        <w:t xml:space="preserve"> treatment technologies are chlorination and membrane technologies. All of the above are widely discussed as ways of reducing the micropollutants (emerging contaminants, including pharmaceuticals, personal care products and industrial chemicals) entering the aquatic environment.</w:t>
      </w:r>
    </w:p>
    <w:p w14:paraId="7D574D48" w14:textId="77777777" w:rsidR="009805A8" w:rsidRPr="007F25F1" w:rsidRDefault="009805A8" w:rsidP="009805A8">
      <w:pPr>
        <w:pStyle w:val="EEATextbody"/>
      </w:pPr>
      <w:r w:rsidRPr="007F25F1">
        <w:t>Compliance with Article 5 (more stringent treatment) is between 9</w:t>
      </w:r>
      <w:r w:rsidRPr="00964560">
        <w:rPr>
          <w:color w:val="auto"/>
        </w:rPr>
        <w:t xml:space="preserve">0 % </w:t>
      </w:r>
      <w:r w:rsidRPr="007F25F1">
        <w:t>and 100 % in 10 EU Member States. Five Member States (Belgium, Estonia, Hungary, Portugal and Sweden) show compliance rates of 6</w:t>
      </w:r>
      <w:r w:rsidRPr="00964560">
        <w:rPr>
          <w:color w:val="auto"/>
        </w:rPr>
        <w:t xml:space="preserve">0 % </w:t>
      </w:r>
      <w:r w:rsidRPr="007F25F1">
        <w:t>to 9</w:t>
      </w:r>
      <w:r w:rsidRPr="00964560">
        <w:rPr>
          <w:color w:val="auto"/>
        </w:rPr>
        <w:t>0 %</w:t>
      </w:r>
      <w:r w:rsidRPr="007F25F1">
        <w:t>. On the other hand, 10 Member States are still below 5</w:t>
      </w:r>
      <w:r w:rsidRPr="00964560">
        <w:rPr>
          <w:color w:val="auto"/>
        </w:rPr>
        <w:t xml:space="preserve">0 % </w:t>
      </w:r>
      <w:r w:rsidRPr="007F25F1">
        <w:t xml:space="preserve">compliance; of these, Latvia and Malta have </w:t>
      </w:r>
      <w:r w:rsidRPr="00964560">
        <w:rPr>
          <w:color w:val="auto"/>
        </w:rPr>
        <w:t xml:space="preserve">0 % </w:t>
      </w:r>
      <w:r w:rsidRPr="007F25F1">
        <w:t xml:space="preserve">compliance with Article 5 and Bulgaria and Ireland show </w:t>
      </w:r>
      <w:r w:rsidRPr="00964560">
        <w:rPr>
          <w:color w:val="auto"/>
        </w:rPr>
        <w:t xml:space="preserve">1 % </w:t>
      </w:r>
      <w:r w:rsidRPr="007F25F1">
        <w:t>compliance. However, many countries increased their level of compliance in recent years.</w:t>
      </w:r>
    </w:p>
    <w:p w14:paraId="38DBBB23" w14:textId="77777777" w:rsidR="00747033" w:rsidRDefault="00747033" w:rsidP="009805A8">
      <w:pPr>
        <w:pStyle w:val="EEAFigurecaption"/>
      </w:pPr>
    </w:p>
    <w:p w14:paraId="60A70F45" w14:textId="77777777" w:rsidR="00747033" w:rsidRDefault="00747033" w:rsidP="009805A8">
      <w:pPr>
        <w:pStyle w:val="EEAFigurecaption"/>
      </w:pPr>
    </w:p>
    <w:p w14:paraId="0401B6F1" w14:textId="77777777" w:rsidR="00747033" w:rsidRDefault="00747033" w:rsidP="009805A8">
      <w:pPr>
        <w:pStyle w:val="EEAFigurecaption"/>
      </w:pPr>
    </w:p>
    <w:p w14:paraId="50D3EC1B" w14:textId="77777777" w:rsidR="00747033" w:rsidRDefault="00747033" w:rsidP="009805A8">
      <w:pPr>
        <w:pStyle w:val="EEAFigurecaption"/>
      </w:pPr>
    </w:p>
    <w:p w14:paraId="6D159642" w14:textId="77777777" w:rsidR="00747033" w:rsidRDefault="00747033" w:rsidP="009805A8">
      <w:pPr>
        <w:pStyle w:val="EEAFigurecaption"/>
      </w:pPr>
    </w:p>
    <w:p w14:paraId="703242A2" w14:textId="77777777" w:rsidR="00747033" w:rsidRDefault="00747033" w:rsidP="009805A8">
      <w:pPr>
        <w:pStyle w:val="EEAFigurecaption"/>
      </w:pPr>
    </w:p>
    <w:p w14:paraId="533326FA" w14:textId="77777777" w:rsidR="00747033" w:rsidRDefault="00747033" w:rsidP="009805A8">
      <w:pPr>
        <w:pStyle w:val="EEAFigurecaption"/>
      </w:pPr>
    </w:p>
    <w:p w14:paraId="6C6B34D6" w14:textId="77777777" w:rsidR="00747033" w:rsidRDefault="00747033" w:rsidP="009805A8">
      <w:pPr>
        <w:pStyle w:val="EEAFigurecaption"/>
      </w:pPr>
    </w:p>
    <w:p w14:paraId="67D6E4C9" w14:textId="77777777" w:rsidR="00747033" w:rsidRDefault="00747033" w:rsidP="009805A8">
      <w:pPr>
        <w:pStyle w:val="EEAFigurecaption"/>
      </w:pPr>
    </w:p>
    <w:p w14:paraId="3A13D45A" w14:textId="77777777" w:rsidR="00747033" w:rsidRDefault="00747033" w:rsidP="009805A8">
      <w:pPr>
        <w:pStyle w:val="EEAFigurecaption"/>
      </w:pPr>
    </w:p>
    <w:p w14:paraId="25C658AA" w14:textId="77777777" w:rsidR="00747033" w:rsidRDefault="00747033" w:rsidP="009805A8">
      <w:pPr>
        <w:pStyle w:val="EEAFigurecaption"/>
      </w:pPr>
    </w:p>
    <w:p w14:paraId="45442EAD" w14:textId="77777777" w:rsidR="00747033" w:rsidRDefault="00747033" w:rsidP="009805A8">
      <w:pPr>
        <w:pStyle w:val="EEAFigurecaption"/>
      </w:pPr>
    </w:p>
    <w:p w14:paraId="63BF702C" w14:textId="77777777" w:rsidR="00747033" w:rsidRDefault="00747033" w:rsidP="009805A8">
      <w:pPr>
        <w:pStyle w:val="EEAFigurecaption"/>
      </w:pPr>
    </w:p>
    <w:p w14:paraId="423F3335" w14:textId="77777777" w:rsidR="00747033" w:rsidRDefault="00747033" w:rsidP="009805A8">
      <w:pPr>
        <w:pStyle w:val="EEAFigurecaption"/>
      </w:pPr>
    </w:p>
    <w:p w14:paraId="0D9C4F53" w14:textId="77777777" w:rsidR="00747033" w:rsidRDefault="00747033" w:rsidP="009805A8">
      <w:pPr>
        <w:pStyle w:val="EEAFigurecaption"/>
      </w:pPr>
    </w:p>
    <w:p w14:paraId="193CB44D" w14:textId="2BCB29CC" w:rsidR="009805A8" w:rsidRPr="007F25F1" w:rsidRDefault="009805A8" w:rsidP="009805A8">
      <w:pPr>
        <w:pStyle w:val="EEAFigurecaption"/>
      </w:pPr>
      <w:r w:rsidRPr="007F25F1">
        <w:t>Figure</w:t>
      </w:r>
      <w:r w:rsidRPr="007F25F1">
        <w:rPr>
          <w:noProof/>
        </w:rPr>
        <w:t> </w:t>
      </w:r>
      <w:r>
        <w:rPr>
          <w:noProof/>
        </w:rPr>
        <w:t>A3</w:t>
      </w:r>
      <w:r w:rsidRPr="007F25F1">
        <w:t>.</w:t>
      </w:r>
      <w:r w:rsidRPr="007F25F1">
        <w:rPr>
          <w:noProof/>
        </w:rPr>
        <w:t>3</w:t>
      </w:r>
      <w:r w:rsidRPr="007F25F1">
        <w:t> </w:t>
      </w:r>
      <w:r w:rsidRPr="007F25F1">
        <w:t>Share of generated load compliant with Articles 3, 4 and 5 in the E</w:t>
      </w:r>
      <w:r w:rsidRPr="00964560">
        <w:t>U-2</w:t>
      </w:r>
      <w:r w:rsidRPr="007F25F1">
        <w:t>8.</w:t>
      </w:r>
    </w:p>
    <w:p w14:paraId="48DDAC3D" w14:textId="77777777" w:rsidR="009805A8" w:rsidRPr="007F25F1" w:rsidRDefault="009805A8" w:rsidP="009805A8">
      <w:pPr>
        <w:keepNext/>
        <w:keepLines/>
      </w:pPr>
      <w:r w:rsidRPr="00964560">
        <w:rPr>
          <w:noProof/>
          <w:lang w:eastAsia="en-GB"/>
        </w:rPr>
        <w:lastRenderedPageBreak/>
        <w:drawing>
          <wp:inline distT="0" distB="0" distL="0" distR="0" wp14:anchorId="32AAEB1D" wp14:editId="620A7B32">
            <wp:extent cx="2568271" cy="3753016"/>
            <wp:effectExtent l="0" t="0" r="3810" b="0"/>
            <wp:docPr id="460" name="Obrázek 2" descr="Fig13_Compliance_ART3_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3_Compliance_ART3_EU28"/>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l="8787" t="6955" r="8963" b="6168"/>
                    <a:stretch/>
                  </pic:blipFill>
                  <pic:spPr bwMode="auto">
                    <a:xfrm>
                      <a:off x="0" y="0"/>
                      <a:ext cx="2570261" cy="3755924"/>
                    </a:xfrm>
                    <a:prstGeom prst="rect">
                      <a:avLst/>
                    </a:prstGeom>
                    <a:noFill/>
                    <a:ln>
                      <a:noFill/>
                    </a:ln>
                    <a:extLst>
                      <a:ext uri="{53640926-AAD7-44D8-BBD7-CCE9431645EC}">
                        <a14:shadowObscured xmlns:a14="http://schemas.microsoft.com/office/drawing/2010/main"/>
                      </a:ext>
                    </a:extLst>
                  </pic:spPr>
                </pic:pic>
              </a:graphicData>
            </a:graphic>
          </wp:inline>
        </w:drawing>
      </w:r>
      <w:r w:rsidRPr="00964560">
        <w:rPr>
          <w:noProof/>
          <w:lang w:eastAsia="en-GB"/>
        </w:rPr>
        <w:drawing>
          <wp:inline distT="0" distB="0" distL="0" distR="0" wp14:anchorId="472507D4" wp14:editId="72AA219C">
            <wp:extent cx="2531421" cy="3753016"/>
            <wp:effectExtent l="0" t="0" r="2540" b="0"/>
            <wp:docPr id="461" name="Obrázek 3" descr="Fig13_Compliance_ART4_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3_Compliance_ART4_EU28"/>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l="8798" t="6997" r="9335" b="6361"/>
                    <a:stretch/>
                  </pic:blipFill>
                  <pic:spPr bwMode="auto">
                    <a:xfrm>
                      <a:off x="0" y="0"/>
                      <a:ext cx="2538924" cy="3764140"/>
                    </a:xfrm>
                    <a:prstGeom prst="rect">
                      <a:avLst/>
                    </a:prstGeom>
                    <a:noFill/>
                    <a:ln>
                      <a:noFill/>
                    </a:ln>
                    <a:extLst>
                      <a:ext uri="{53640926-AAD7-44D8-BBD7-CCE9431645EC}">
                        <a14:shadowObscured xmlns:a14="http://schemas.microsoft.com/office/drawing/2010/main"/>
                      </a:ext>
                    </a:extLst>
                  </pic:spPr>
                </pic:pic>
              </a:graphicData>
            </a:graphic>
          </wp:inline>
        </w:drawing>
      </w:r>
    </w:p>
    <w:p w14:paraId="7B2577D3" w14:textId="77777777" w:rsidR="009805A8" w:rsidRPr="007F25F1" w:rsidRDefault="009805A8" w:rsidP="009805A8">
      <w:pPr>
        <w:keepNext/>
        <w:keepLines/>
      </w:pPr>
      <w:r w:rsidRPr="007F25F1">
        <w:rPr>
          <w:noProof/>
          <w:lang w:eastAsia="en-GB"/>
        </w:rPr>
        <w:drawing>
          <wp:inline distT="0" distB="0" distL="0" distR="0" wp14:anchorId="03D85676" wp14:editId="1D7998DA">
            <wp:extent cx="2190307" cy="3278398"/>
            <wp:effectExtent l="0" t="0" r="635" b="0"/>
            <wp:docPr id="462" name="Obrázek 4" descr="Fig13_Compliance_ART5_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3_Compliance_ART5_EU28"/>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l="8963" t="7213" r="9315" b="6219"/>
                    <a:stretch/>
                  </pic:blipFill>
                  <pic:spPr bwMode="auto">
                    <a:xfrm>
                      <a:off x="0" y="0"/>
                      <a:ext cx="2194474" cy="3284635"/>
                    </a:xfrm>
                    <a:prstGeom prst="rect">
                      <a:avLst/>
                    </a:prstGeom>
                    <a:noFill/>
                    <a:ln>
                      <a:noFill/>
                    </a:ln>
                    <a:extLst>
                      <a:ext uri="{53640926-AAD7-44D8-BBD7-CCE9431645EC}">
                        <a14:shadowObscured xmlns:a14="http://schemas.microsoft.com/office/drawing/2010/main"/>
                      </a:ext>
                    </a:extLst>
                  </pic:spPr>
                </pic:pic>
              </a:graphicData>
            </a:graphic>
          </wp:inline>
        </w:drawing>
      </w:r>
    </w:p>
    <w:p w14:paraId="6772C76C" w14:textId="77777777" w:rsidR="009805A8" w:rsidRPr="00C84779" w:rsidRDefault="009805A8" w:rsidP="009805A8">
      <w:pPr>
        <w:pStyle w:val="EEAFiguresource"/>
        <w:rPr>
          <w:i w:val="0"/>
        </w:rPr>
      </w:pPr>
      <w:r w:rsidRPr="00C84779">
        <w:rPr>
          <w:b/>
          <w:i w:val="0"/>
        </w:rPr>
        <w:t xml:space="preserve">Source: </w:t>
      </w:r>
      <w:r w:rsidRPr="00C84779">
        <w:rPr>
          <w:i w:val="0"/>
        </w:rPr>
        <w:t>EC (2016).</w:t>
      </w:r>
    </w:p>
    <w:p w14:paraId="3959581F" w14:textId="40410986" w:rsidR="009805A8" w:rsidRPr="007F25F1" w:rsidRDefault="009805A8" w:rsidP="009805A8">
      <w:pPr>
        <w:pStyle w:val="EEAHeading3"/>
      </w:pPr>
      <w:bookmarkStart w:id="257" w:name="_Toc455662883"/>
      <w:r>
        <w:t>A3</w:t>
      </w:r>
      <w:r w:rsidRPr="007F25F1">
        <w:t>.4</w:t>
      </w:r>
      <w:r w:rsidR="00C84779">
        <w:tab/>
      </w:r>
      <w:r w:rsidRPr="007F25F1">
        <w:t>Measures to improve treatment</w:t>
      </w:r>
      <w:bookmarkEnd w:id="257"/>
    </w:p>
    <w:p w14:paraId="33966797" w14:textId="77777777" w:rsidR="009805A8" w:rsidRPr="007F25F1" w:rsidRDefault="009805A8" w:rsidP="009805A8">
      <w:pPr>
        <w:pStyle w:val="EEATextbody"/>
        <w:rPr>
          <w:rFonts w:eastAsia="Times New Roman"/>
          <w:lang w:eastAsia="cs-CZ"/>
        </w:rPr>
      </w:pPr>
      <w:r w:rsidRPr="007F25F1">
        <w:rPr>
          <w:rFonts w:eastAsia="Times New Roman"/>
          <w:lang w:eastAsia="cs-CZ"/>
        </w:rPr>
        <w:t xml:space="preserve">The UWWTD sets minimum requirements for wastewater treatment in agglomerations of more than 2 000 p.e. However, other drivers (e.g. the WFD, other water directives, water utilities benchmarking, </w:t>
      </w:r>
      <w:r>
        <w:rPr>
          <w:rFonts w:eastAsia="Times New Roman"/>
          <w:lang w:eastAsia="cs-CZ"/>
        </w:rPr>
        <w:t>Wastewater discharge licence based on more stringent limits than set in the Directive</w:t>
      </w:r>
      <w:r w:rsidRPr="007F25F1">
        <w:rPr>
          <w:rFonts w:eastAsia="Times New Roman"/>
          <w:lang w:eastAsia="cs-CZ"/>
        </w:rPr>
        <w:t xml:space="preserve">, wastewater </w:t>
      </w:r>
      <w:r w:rsidRPr="007F25F1">
        <w:rPr>
          <w:rFonts w:eastAsia="Times New Roman"/>
          <w:lang w:eastAsia="cs-CZ"/>
        </w:rPr>
        <w:lastRenderedPageBreak/>
        <w:t xml:space="preserve">reuse) encourage </w:t>
      </w:r>
      <w:r w:rsidRPr="00964560">
        <w:rPr>
          <w:rFonts w:eastAsia="Times New Roman"/>
          <w:color w:val="auto"/>
          <w:lang w:eastAsia="cs-CZ"/>
        </w:rPr>
        <w:t>‘</w:t>
      </w:r>
      <w:r w:rsidRPr="007F25F1">
        <w:rPr>
          <w:rFonts w:eastAsia="Times New Roman"/>
          <w:lang w:eastAsia="cs-CZ"/>
        </w:rPr>
        <w:t>better treatment</w:t>
      </w:r>
      <w:r w:rsidRPr="00964560">
        <w:rPr>
          <w:rFonts w:eastAsia="Times New Roman"/>
          <w:color w:val="auto"/>
          <w:lang w:eastAsia="cs-CZ"/>
        </w:rPr>
        <w:t>’</w:t>
      </w:r>
      <w:r w:rsidRPr="007F25F1">
        <w:rPr>
          <w:rFonts w:eastAsia="Times New Roman"/>
          <w:lang w:eastAsia="cs-CZ"/>
        </w:rPr>
        <w:t xml:space="preserve"> (i.e. more efficient, more stringent or addressing </w:t>
      </w:r>
      <w:r>
        <w:rPr>
          <w:rFonts w:eastAsia="Times New Roman"/>
          <w:lang w:eastAsia="cs-CZ"/>
        </w:rPr>
        <w:t>hazardous substances</w:t>
      </w:r>
      <w:r w:rsidRPr="007F25F1">
        <w:rPr>
          <w:rFonts w:eastAsia="Times New Roman"/>
          <w:lang w:eastAsia="cs-CZ"/>
        </w:rPr>
        <w:t>).</w:t>
      </w:r>
    </w:p>
    <w:p w14:paraId="2C10ECE4" w14:textId="77777777" w:rsidR="009805A8" w:rsidRPr="007F25F1" w:rsidRDefault="009805A8" w:rsidP="009805A8">
      <w:pPr>
        <w:pStyle w:val="EEATextbody"/>
      </w:pPr>
      <w:r>
        <w:rPr>
          <w:rFonts w:eastAsia="Times New Roman"/>
        </w:rPr>
        <w:t xml:space="preserve">Optimisation of </w:t>
      </w:r>
      <w:r w:rsidRPr="007F25F1">
        <w:rPr>
          <w:rFonts w:eastAsia="Times New Roman"/>
        </w:rPr>
        <w:t xml:space="preserve">the performance of wastewater management systems </w:t>
      </w:r>
      <w:r>
        <w:rPr>
          <w:rFonts w:eastAsia="Times New Roman"/>
        </w:rPr>
        <w:t>improves the cost-effectiveness of wastewater t</w:t>
      </w:r>
      <w:r w:rsidRPr="007F25F1">
        <w:rPr>
          <w:rFonts w:eastAsia="Times New Roman"/>
        </w:rPr>
        <w:t>reatment.</w:t>
      </w:r>
      <w:r>
        <w:rPr>
          <w:rFonts w:eastAsia="Times New Roman"/>
        </w:rPr>
        <w:t xml:space="preserve"> Practical</w:t>
      </w:r>
      <w:r w:rsidRPr="007F25F1">
        <w:rPr>
          <w:rFonts w:eastAsia="Times New Roman"/>
        </w:rPr>
        <w:t xml:space="preserve"> solutions </w:t>
      </w:r>
      <w:r>
        <w:rPr>
          <w:rFonts w:eastAsia="Times New Roman"/>
        </w:rPr>
        <w:t>include</w:t>
      </w:r>
      <w:r w:rsidRPr="007F25F1">
        <w:rPr>
          <w:rFonts w:eastAsia="Times New Roman"/>
        </w:rPr>
        <w:t xml:space="preserve"> measures based on advanced knowledge of microbial systems (</w:t>
      </w:r>
      <w:r w:rsidRPr="007F25F1">
        <w:t>sequential batch reactors, biological filters</w:t>
      </w:r>
      <w:r w:rsidRPr="007F25F1">
        <w:rPr>
          <w:rFonts w:eastAsia="Times New Roman"/>
        </w:rPr>
        <w:t xml:space="preserve">, membrane bioreactors) and/or using integrated plant-wide control systems. </w:t>
      </w:r>
      <w:r>
        <w:rPr>
          <w:rFonts w:eastAsia="Times New Roman"/>
        </w:rPr>
        <w:t xml:space="preserve">However there can also be a need to </w:t>
      </w:r>
      <w:r>
        <w:rPr>
          <w:rFonts w:eastAsia="Times New Roman"/>
          <w:lang w:eastAsia="cs-CZ"/>
        </w:rPr>
        <w:t>increase the proportion of wastewater receiving treatment.</w:t>
      </w:r>
      <w:r>
        <w:rPr>
          <w:rFonts w:eastAsia="Times New Roman"/>
        </w:rPr>
        <w:t xml:space="preserve"> Introducing measures to control</w:t>
      </w:r>
      <w:r w:rsidRPr="007F25F1">
        <w:rPr>
          <w:rFonts w:eastAsia="Times New Roman"/>
        </w:rPr>
        <w:t xml:space="preserve"> the discharge of untreated wastewater from CSO</w:t>
      </w:r>
      <w:r>
        <w:rPr>
          <w:rFonts w:eastAsia="Times New Roman"/>
        </w:rPr>
        <w:t xml:space="preserve">s; </w:t>
      </w:r>
      <w:r w:rsidRPr="007F25F1">
        <w:rPr>
          <w:rFonts w:eastAsia="Times New Roman"/>
          <w:lang w:eastAsia="cs-CZ"/>
        </w:rPr>
        <w:t>maintaining the hydraulic capacity of existing infrastructure</w:t>
      </w:r>
      <w:r>
        <w:rPr>
          <w:rFonts w:eastAsia="Times New Roman"/>
          <w:lang w:eastAsia="cs-CZ"/>
        </w:rPr>
        <w:t>;</w:t>
      </w:r>
      <w:r w:rsidRPr="007F25F1">
        <w:rPr>
          <w:rFonts w:eastAsia="Times New Roman"/>
          <w:lang w:eastAsia="cs-CZ"/>
        </w:rPr>
        <w:t xml:space="preserve"> providing suitable retention facilities or introducing decision support systems</w:t>
      </w:r>
      <w:r>
        <w:rPr>
          <w:rFonts w:eastAsia="Times New Roman"/>
          <w:lang w:eastAsia="cs-CZ"/>
        </w:rPr>
        <w:t>; are ways to improve quality of final discharge.</w:t>
      </w:r>
    </w:p>
    <w:p w14:paraId="205CA2EC" w14:textId="77777777" w:rsidR="009805A8" w:rsidRPr="007F25F1" w:rsidRDefault="009805A8" w:rsidP="009805A8">
      <w:pPr>
        <w:pStyle w:val="EEATextbody"/>
        <w:rPr>
          <w:lang w:eastAsia="cs-CZ"/>
        </w:rPr>
      </w:pPr>
      <w:r w:rsidRPr="007F25F1">
        <w:rPr>
          <w:lang w:eastAsia="cs-CZ"/>
        </w:rPr>
        <w:t>Several Member States have achieved the maximum level of compliance with Articles 3, 4 and/or 5 in recent years. However, not content with that, they are regularly improving wastewater treatment by advancing it further, improving the maintenance and technical equipment of UWWTPs, etc.</w:t>
      </w:r>
    </w:p>
    <w:p w14:paraId="1CE30523" w14:textId="255BF7A6" w:rsidR="009805A8" w:rsidRPr="007F25F1" w:rsidRDefault="009805A8" w:rsidP="009805A8">
      <w:pPr>
        <w:pStyle w:val="EEATextbody"/>
      </w:pPr>
      <w:r w:rsidRPr="007F25F1">
        <w:rPr>
          <w:lang w:eastAsia="cs-CZ"/>
        </w:rPr>
        <w:t>Agglomerations of more than 10 000 p.e. in sensitive areas must remove nutrients. Figure </w:t>
      </w:r>
      <w:r>
        <w:rPr>
          <w:lang w:eastAsia="cs-CZ"/>
        </w:rPr>
        <w:t>A3</w:t>
      </w:r>
      <w:r w:rsidRPr="007F25F1">
        <w:rPr>
          <w:lang w:eastAsia="cs-CZ"/>
        </w:rPr>
        <w:t>.4 shows that nutrient removal</w:t>
      </w:r>
      <w:r w:rsidRPr="007F25F1">
        <w:t xml:space="preserve"> is quite common</w:t>
      </w:r>
      <w:r w:rsidRPr="007F25F1">
        <w:rPr>
          <w:lang w:eastAsia="cs-CZ"/>
        </w:rPr>
        <w:t xml:space="preserve"> in agglomerations smaller than 10</w:t>
      </w:r>
      <w:r w:rsidRPr="007F25F1">
        <w:t> 000 p.e. in Austria, Finland and the United Kingdom.</w:t>
      </w:r>
    </w:p>
    <w:p w14:paraId="4C48DB8B" w14:textId="103014F3" w:rsidR="009805A8" w:rsidRPr="007F25F1" w:rsidRDefault="009805A8" w:rsidP="009805A8">
      <w:pPr>
        <w:pStyle w:val="EEAFigurecaption"/>
      </w:pPr>
      <w:r w:rsidRPr="007F25F1">
        <w:t xml:space="preserve">Figure </w:t>
      </w:r>
      <w:r>
        <w:rPr>
          <w:noProof/>
        </w:rPr>
        <w:t>A3</w:t>
      </w:r>
      <w:r w:rsidRPr="007F25F1">
        <w:t>.</w:t>
      </w:r>
      <w:r w:rsidRPr="007F25F1">
        <w:rPr>
          <w:noProof/>
        </w:rPr>
        <w:t>4</w:t>
      </w:r>
      <w:r w:rsidRPr="007F25F1">
        <w:t> </w:t>
      </w:r>
      <w:r w:rsidRPr="007F25F1">
        <w:t>More stringent treatment.</w:t>
      </w:r>
    </w:p>
    <w:tbl>
      <w:tblPr>
        <w:tblW w:w="0" w:type="auto"/>
        <w:tblLook w:val="04A0" w:firstRow="1" w:lastRow="0" w:firstColumn="1" w:lastColumn="0" w:noHBand="0" w:noVBand="1"/>
      </w:tblPr>
      <w:tblGrid>
        <w:gridCol w:w="4515"/>
        <w:gridCol w:w="4505"/>
      </w:tblGrid>
      <w:tr w:rsidR="009805A8" w:rsidRPr="007F25F1" w14:paraId="095C2576" w14:textId="77777777" w:rsidTr="005779B6">
        <w:tc>
          <w:tcPr>
            <w:tcW w:w="4580" w:type="dxa"/>
          </w:tcPr>
          <w:p w14:paraId="221B3672" w14:textId="77777777" w:rsidR="009805A8" w:rsidRPr="007F25F1" w:rsidRDefault="009805A8" w:rsidP="005779B6">
            <w:pPr>
              <w:jc w:val="center"/>
            </w:pPr>
            <w:r w:rsidRPr="007F25F1">
              <w:t>Austria (2010)</w:t>
            </w:r>
          </w:p>
        </w:tc>
        <w:tc>
          <w:tcPr>
            <w:tcW w:w="4580" w:type="dxa"/>
          </w:tcPr>
          <w:p w14:paraId="090469D1" w14:textId="77777777" w:rsidR="009805A8" w:rsidRPr="007F25F1" w:rsidRDefault="009805A8" w:rsidP="005779B6">
            <w:pPr>
              <w:jc w:val="center"/>
            </w:pPr>
            <w:r w:rsidRPr="007F25F1">
              <w:t>Finland (2009)</w:t>
            </w:r>
          </w:p>
        </w:tc>
      </w:tr>
      <w:tr w:rsidR="009805A8" w:rsidRPr="007F25F1" w14:paraId="7352DA3A" w14:textId="77777777" w:rsidTr="005779B6">
        <w:tc>
          <w:tcPr>
            <w:tcW w:w="4580" w:type="dxa"/>
          </w:tcPr>
          <w:p w14:paraId="2F15CBA0" w14:textId="77777777" w:rsidR="009805A8" w:rsidRPr="007F25F1" w:rsidRDefault="009805A8" w:rsidP="005779B6">
            <w:r w:rsidRPr="007F25F1">
              <w:rPr>
                <w:rFonts w:cs="Arial"/>
                <w:noProof/>
                <w:szCs w:val="20"/>
                <w:lang w:eastAsia="en-GB"/>
              </w:rPr>
              <w:drawing>
                <wp:inline distT="0" distB="0" distL="0" distR="0" wp14:anchorId="5CE9AE92" wp14:editId="0BDB0CE8">
                  <wp:extent cx="2433099" cy="1684967"/>
                  <wp:effectExtent l="0" t="0" r="5715" b="0"/>
                  <wp:docPr id="46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picture.png"/>
                          <pic:cNvPicPr/>
                        </pic:nvPicPr>
                        <pic:blipFill rotWithShape="1">
                          <a:blip r:embed="rId73" cstate="print">
                            <a:extLst>
                              <a:ext uri="{28A0092B-C50C-407E-A947-70E740481C1C}">
                                <a14:useLocalDpi xmlns:a14="http://schemas.microsoft.com/office/drawing/2010/main" val="0"/>
                              </a:ext>
                            </a:extLst>
                          </a:blip>
                          <a:srcRect l="3939" r="29225"/>
                          <a:stretch/>
                        </pic:blipFill>
                        <pic:spPr bwMode="auto">
                          <a:xfrm>
                            <a:off x="0" y="0"/>
                            <a:ext cx="2434453" cy="1685905"/>
                          </a:xfrm>
                          <a:prstGeom prst="rect">
                            <a:avLst/>
                          </a:prstGeom>
                          <a:ln>
                            <a:noFill/>
                          </a:ln>
                          <a:extLst>
                            <a:ext uri="{53640926-AAD7-44D8-BBD7-CCE9431645EC}">
                              <a14:shadowObscured xmlns:a14="http://schemas.microsoft.com/office/drawing/2010/main"/>
                            </a:ext>
                          </a:extLst>
                        </pic:spPr>
                      </pic:pic>
                    </a:graphicData>
                  </a:graphic>
                </wp:inline>
              </w:drawing>
            </w:r>
          </w:p>
        </w:tc>
        <w:tc>
          <w:tcPr>
            <w:tcW w:w="4580" w:type="dxa"/>
          </w:tcPr>
          <w:p w14:paraId="723195F5" w14:textId="77777777" w:rsidR="009805A8" w:rsidRPr="007F25F1" w:rsidRDefault="009805A8" w:rsidP="005779B6">
            <w:r w:rsidRPr="007F25F1">
              <w:rPr>
                <w:noProof/>
                <w:szCs w:val="20"/>
                <w:lang w:eastAsia="en-GB"/>
              </w:rPr>
              <w:drawing>
                <wp:inline distT="0" distB="0" distL="0" distR="0" wp14:anchorId="6D8AC90A" wp14:editId="004F7DA5">
                  <wp:extent cx="2451571" cy="1685676"/>
                  <wp:effectExtent l="0" t="0" r="6350" b="0"/>
                  <wp:docPr id="46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_picture_2009.png"/>
                          <pic:cNvPicPr/>
                        </pic:nvPicPr>
                        <pic:blipFill rotWithShape="1">
                          <a:blip r:embed="rId74" cstate="print">
                            <a:extLst>
                              <a:ext uri="{28A0092B-C50C-407E-A947-70E740481C1C}">
                                <a14:useLocalDpi xmlns:a14="http://schemas.microsoft.com/office/drawing/2010/main" val="0"/>
                              </a:ext>
                            </a:extLst>
                          </a:blip>
                          <a:srcRect l="3501" r="29184"/>
                          <a:stretch/>
                        </pic:blipFill>
                        <pic:spPr bwMode="auto">
                          <a:xfrm>
                            <a:off x="0" y="0"/>
                            <a:ext cx="2450010" cy="1684602"/>
                          </a:xfrm>
                          <a:prstGeom prst="rect">
                            <a:avLst/>
                          </a:prstGeom>
                          <a:ln>
                            <a:noFill/>
                          </a:ln>
                          <a:extLst>
                            <a:ext uri="{53640926-AAD7-44D8-BBD7-CCE9431645EC}">
                              <a14:shadowObscured xmlns:a14="http://schemas.microsoft.com/office/drawing/2010/main"/>
                            </a:ext>
                          </a:extLst>
                        </pic:spPr>
                      </pic:pic>
                    </a:graphicData>
                  </a:graphic>
                </wp:inline>
              </w:drawing>
            </w:r>
          </w:p>
        </w:tc>
      </w:tr>
      <w:tr w:rsidR="009805A8" w:rsidRPr="007F25F1" w14:paraId="350005C3" w14:textId="77777777" w:rsidTr="005779B6">
        <w:tc>
          <w:tcPr>
            <w:tcW w:w="4580" w:type="dxa"/>
          </w:tcPr>
          <w:p w14:paraId="4C8AD795" w14:textId="77777777" w:rsidR="009805A8" w:rsidRPr="007F25F1" w:rsidRDefault="009805A8" w:rsidP="005779B6">
            <w:pPr>
              <w:jc w:val="center"/>
            </w:pPr>
            <w:r w:rsidRPr="007F25F1">
              <w:t>United Kingdom (2010)</w:t>
            </w:r>
          </w:p>
        </w:tc>
        <w:tc>
          <w:tcPr>
            <w:tcW w:w="4580" w:type="dxa"/>
          </w:tcPr>
          <w:p w14:paraId="057D5A5B" w14:textId="77777777" w:rsidR="009805A8" w:rsidRPr="007F25F1" w:rsidRDefault="009805A8" w:rsidP="005779B6"/>
        </w:tc>
      </w:tr>
      <w:tr w:rsidR="009805A8" w:rsidRPr="007F25F1" w14:paraId="60BBD6C6" w14:textId="77777777" w:rsidTr="005779B6">
        <w:tc>
          <w:tcPr>
            <w:tcW w:w="4580" w:type="dxa"/>
          </w:tcPr>
          <w:p w14:paraId="5CE9E63A" w14:textId="77777777" w:rsidR="009805A8" w:rsidRPr="007F25F1" w:rsidRDefault="009805A8" w:rsidP="005779B6">
            <w:r w:rsidRPr="007F25F1">
              <w:rPr>
                <w:noProof/>
                <w:szCs w:val="20"/>
                <w:lang w:eastAsia="en-GB"/>
              </w:rPr>
              <w:drawing>
                <wp:inline distT="0" distB="0" distL="0" distR="0" wp14:anchorId="0493E3E8" wp14:editId="389B0144">
                  <wp:extent cx="2488415" cy="1704442"/>
                  <wp:effectExtent l="0" t="0" r="7620" b="0"/>
                  <wp:docPr id="46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picture.png"/>
                          <pic:cNvPicPr/>
                        </pic:nvPicPr>
                        <pic:blipFill rotWithShape="1">
                          <a:blip r:embed="rId75" cstate="print">
                            <a:extLst>
                              <a:ext uri="{28A0092B-C50C-407E-A947-70E740481C1C}">
                                <a14:useLocalDpi xmlns:a14="http://schemas.microsoft.com/office/drawing/2010/main" val="0"/>
                              </a:ext>
                            </a:extLst>
                          </a:blip>
                          <a:srcRect l="3762" r="28663"/>
                          <a:stretch/>
                        </pic:blipFill>
                        <pic:spPr bwMode="auto">
                          <a:xfrm>
                            <a:off x="0" y="0"/>
                            <a:ext cx="2487285" cy="1703668"/>
                          </a:xfrm>
                          <a:prstGeom prst="rect">
                            <a:avLst/>
                          </a:prstGeom>
                          <a:ln>
                            <a:noFill/>
                          </a:ln>
                          <a:extLst>
                            <a:ext uri="{53640926-AAD7-44D8-BBD7-CCE9431645EC}">
                              <a14:shadowObscured xmlns:a14="http://schemas.microsoft.com/office/drawing/2010/main"/>
                            </a:ext>
                          </a:extLst>
                        </pic:spPr>
                      </pic:pic>
                    </a:graphicData>
                  </a:graphic>
                </wp:inline>
              </w:drawing>
            </w:r>
          </w:p>
        </w:tc>
        <w:tc>
          <w:tcPr>
            <w:tcW w:w="4580" w:type="dxa"/>
            <w:vAlign w:val="bottom"/>
          </w:tcPr>
          <w:p w14:paraId="1432177D" w14:textId="77777777" w:rsidR="009805A8" w:rsidRPr="007F25F1" w:rsidRDefault="009805A8" w:rsidP="005779B6">
            <w:pPr>
              <w:jc w:val="center"/>
            </w:pPr>
            <w:r w:rsidRPr="007F25F1">
              <w:rPr>
                <w:noProof/>
                <w:szCs w:val="20"/>
                <w:lang w:eastAsia="en-GB"/>
              </w:rPr>
              <w:drawing>
                <wp:inline distT="0" distB="0" distL="0" distR="0" wp14:anchorId="2D8C6894" wp14:editId="7E94C569">
                  <wp:extent cx="1638605" cy="1494554"/>
                  <wp:effectExtent l="0" t="0" r="0" b="0"/>
                  <wp:docPr id="46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_picture_2009.png"/>
                          <pic:cNvPicPr/>
                        </pic:nvPicPr>
                        <pic:blipFill rotWithShape="1">
                          <a:blip r:embed="rId74">
                            <a:extLst>
                              <a:ext uri="{28A0092B-C50C-407E-A947-70E740481C1C}">
                                <a14:useLocalDpi xmlns:a14="http://schemas.microsoft.com/office/drawing/2010/main" val="0"/>
                              </a:ext>
                            </a:extLst>
                          </a:blip>
                          <a:srcRect l="73411" r="2983" b="53483"/>
                          <a:stretch/>
                        </pic:blipFill>
                        <pic:spPr bwMode="auto">
                          <a:xfrm>
                            <a:off x="0" y="0"/>
                            <a:ext cx="1638330" cy="14943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2B44E5" w14:textId="77777777" w:rsidR="009805A8" w:rsidRPr="00C84779" w:rsidRDefault="009805A8" w:rsidP="009805A8">
      <w:pPr>
        <w:pStyle w:val="EEAFiguresource"/>
        <w:rPr>
          <w:i w:val="0"/>
        </w:rPr>
      </w:pPr>
      <w:r w:rsidRPr="00C84779">
        <w:rPr>
          <w:b/>
          <w:i w:val="0"/>
        </w:rPr>
        <w:t xml:space="preserve">Source: </w:t>
      </w:r>
      <w:r w:rsidRPr="00C84779">
        <w:rPr>
          <w:i w:val="0"/>
        </w:rPr>
        <w:t xml:space="preserve">EEA, </w:t>
      </w:r>
      <w:r w:rsidRPr="00C84779">
        <w:rPr>
          <w:i w:val="0"/>
          <w:color w:val="auto"/>
        </w:rPr>
        <w:t>DISCOMap</w:t>
      </w:r>
      <w:r w:rsidRPr="00C84779">
        <w:rPr>
          <w:i w:val="0"/>
        </w:rPr>
        <w:t>, UrbanWasteWater, http://discomap.eea.europa.eu/Services.aspx?agsID=14&amp;fID=5549.</w:t>
      </w:r>
    </w:p>
    <w:p w14:paraId="13FECC4D" w14:textId="77777777" w:rsidR="009805A8" w:rsidRPr="007F25F1" w:rsidRDefault="009805A8" w:rsidP="009805A8">
      <w:pPr>
        <w:pStyle w:val="EEATextbody"/>
      </w:pPr>
      <w:r w:rsidRPr="007F25F1">
        <w:lastRenderedPageBreak/>
        <w:t xml:space="preserve">Other measures that go beyond the requirements of the UWWTD are establishing appropriate wastewater collection and treatment in agglomerations smaller than 2 000 p.e. This is </w:t>
      </w:r>
      <w:r>
        <w:t>particularly the case</w:t>
      </w:r>
      <w:r w:rsidRPr="007F25F1">
        <w:t xml:space="preserve"> if they are located in protected areas, or if the discharge affects the status of water bodies.</w:t>
      </w:r>
    </w:p>
    <w:p w14:paraId="30F067E9" w14:textId="77777777" w:rsidR="009805A8" w:rsidRPr="007F25F1" w:rsidRDefault="009805A8" w:rsidP="009805A8">
      <w:pPr>
        <w:pStyle w:val="EEATextbody"/>
      </w:pPr>
      <w:r w:rsidRPr="007F25F1">
        <w:t xml:space="preserve">The hygiene standards for bathing water, and the more stringent limits related to wastewater reuse, encourage additional treatment methods such as disinfection, chlorination and ozonisation. The </w:t>
      </w:r>
      <w:r w:rsidRPr="00996178">
        <w:rPr>
          <w:color w:val="auto"/>
        </w:rPr>
        <w:t xml:space="preserve">Urban Waste Water Treatment Maps </w:t>
      </w:r>
      <w:r w:rsidRPr="007F25F1">
        <w:t>(http://www.eea.europa.eu/data-and-maps/uwwtd/interactive-maps/urban-waste-water-treatment-maps-1) provide an overview of their use across the EU, in the layer ‘types of additional polishing treatment steps’. A total of 25 807 treatment plants were reported under the UWWTD in 2013. Of them, 778 use UV disinfection, 41 use ozonation and almost 4 000 use chlorination to remove or eliminate pathogens.</w:t>
      </w:r>
    </w:p>
    <w:p w14:paraId="11CF297E" w14:textId="3D8FC430" w:rsidR="009805A8" w:rsidRPr="007F25F1" w:rsidRDefault="00727F8F" w:rsidP="009805A8">
      <w:pPr>
        <w:pStyle w:val="EEATextbody"/>
      </w:pPr>
      <w:r>
        <w:t xml:space="preserve">Newly identified, potential pollutants can be termed </w:t>
      </w:r>
      <w:r w:rsidRPr="00964560">
        <w:rPr>
          <w:color w:val="auto"/>
        </w:rPr>
        <w:t>‘</w:t>
      </w:r>
      <w:r w:rsidRPr="007F25F1">
        <w:t>emerging contaminants</w:t>
      </w:r>
      <w:r w:rsidRPr="00964560">
        <w:rPr>
          <w:color w:val="auto"/>
        </w:rPr>
        <w:t>’</w:t>
      </w:r>
      <w:r>
        <w:t>. This group now includes c</w:t>
      </w:r>
      <w:r w:rsidR="009805A8" w:rsidRPr="007F25F1">
        <w:t xml:space="preserve">ertain pharmaceuticals and personal care products. Studies from numerous European wastewater treatment plants have found </w:t>
      </w:r>
      <w:r>
        <w:t xml:space="preserve">such emerging contaminants </w:t>
      </w:r>
      <w:r w:rsidR="009805A8" w:rsidRPr="007F25F1">
        <w:t xml:space="preserve">in the treated wastewater. </w:t>
      </w:r>
      <w:r w:rsidR="009805A8" w:rsidRPr="007F25F1">
        <w:rPr>
          <w:rFonts w:eastAsia="Times New Roman"/>
        </w:rPr>
        <w:t xml:space="preserve">Technologies such as flocculation, ozonation, advanced oxidation, membrane filtration (activated carbon adsorption) and photocatalysis could help remove </w:t>
      </w:r>
      <w:r>
        <w:rPr>
          <w:rFonts w:eastAsia="Times New Roman"/>
        </w:rPr>
        <w:t xml:space="preserve">trace amounts of contaminants </w:t>
      </w:r>
      <w:r w:rsidR="009805A8" w:rsidRPr="007F25F1">
        <w:rPr>
          <w:rFonts w:eastAsia="Times New Roman"/>
        </w:rPr>
        <w:t xml:space="preserve">from wastewater effluents (Gadipelly et al., 2014; Castiglioni et al., 2006). Increasingly, countries go beyond the requirements of the UWWTD </w:t>
      </w:r>
      <w:r w:rsidR="009805A8">
        <w:rPr>
          <w:rFonts w:eastAsia="Times New Roman"/>
        </w:rPr>
        <w:t>in their efforts</w:t>
      </w:r>
      <w:r w:rsidR="009805A8" w:rsidRPr="007F25F1">
        <w:rPr>
          <w:rFonts w:eastAsia="Times New Roman"/>
        </w:rPr>
        <w:t xml:space="preserve"> to </w:t>
      </w:r>
      <w:r>
        <w:rPr>
          <w:rFonts w:eastAsia="Times New Roman"/>
        </w:rPr>
        <w:t>improve water quality under the WFD</w:t>
      </w:r>
      <w:r w:rsidR="009805A8" w:rsidRPr="007F25F1">
        <w:rPr>
          <w:rFonts w:eastAsia="Times New Roman"/>
        </w:rPr>
        <w:t>.</w:t>
      </w:r>
    </w:p>
    <w:p w14:paraId="2B1249FB" w14:textId="32A17CA4" w:rsidR="009805A8" w:rsidRDefault="009805A8" w:rsidP="009805A8">
      <w:pPr>
        <w:pStyle w:val="EEAHeading3"/>
      </w:pPr>
      <w:bookmarkStart w:id="258" w:name="_Toc455662884"/>
      <w:r>
        <w:t>A3.5</w:t>
      </w:r>
      <w:r w:rsidR="00C84779">
        <w:tab/>
      </w:r>
      <w:r>
        <w:t>Information dissemination</w:t>
      </w:r>
      <w:bookmarkEnd w:id="258"/>
    </w:p>
    <w:p w14:paraId="77ACF8CC" w14:textId="77777777" w:rsidR="009805A8" w:rsidRPr="007F25F1" w:rsidRDefault="009805A8" w:rsidP="009805A8">
      <w:pPr>
        <w:pStyle w:val="EEATextbody"/>
      </w:pPr>
      <w:r w:rsidRPr="007F25F1">
        <w:t xml:space="preserve">Every </w:t>
      </w:r>
      <w:r>
        <w:t>two</w:t>
      </w:r>
      <w:r w:rsidRPr="007F25F1">
        <w:t xml:space="preserve"> years, the relevant authorities publish situation reports on the disposal of urban wastewater and sludge in their areas. The principal aim of these report</w:t>
      </w:r>
      <w:r>
        <w:t>s</w:t>
      </w:r>
      <w:r w:rsidRPr="007F25F1">
        <w:t xml:space="preserve"> is to inform the public regularly of the situation, on a given date, regarding wastewater collection and treatment. They also show how the situation has developed since at least the </w:t>
      </w:r>
      <w:r>
        <w:t>two</w:t>
      </w:r>
      <w:r w:rsidRPr="007F25F1">
        <w:t xml:space="preserve"> previous years.</w:t>
      </w:r>
    </w:p>
    <w:p w14:paraId="2E5D2A37" w14:textId="7FCD1289" w:rsidR="009805A8" w:rsidRDefault="009805A8" w:rsidP="009805A8">
      <w:pPr>
        <w:pStyle w:val="EEATextbody"/>
      </w:pPr>
      <w:r w:rsidRPr="007F25F1">
        <w:t>At regular intervals, the EC also draws up implementation reports on the situation of wastewater treatment and the progress of implementing the UWWTD in the EU. Since 2007, reporting under Article 15 of the UWWTD has followed a new standardised approach. The EC, the EEA and Member States developed it jointly and set it up in line with reporting principles under the Water Information System for Europe (WISE).</w:t>
      </w:r>
    </w:p>
    <w:p w14:paraId="783772D2" w14:textId="4F6631A4" w:rsidR="00C84779" w:rsidRPr="007F25F1" w:rsidRDefault="00C84779" w:rsidP="009805A8">
      <w:pPr>
        <w:pStyle w:val="EEATextbody"/>
      </w:pPr>
      <w:r w:rsidRPr="009863B2">
        <w:rPr>
          <w:noProof/>
          <w:lang w:eastAsia="en-GB"/>
        </w:rPr>
        <w:drawing>
          <wp:anchor distT="0" distB="0" distL="114300" distR="114300" simplePos="0" relativeHeight="251717632" behindDoc="1" locked="0" layoutInCell="0" allowOverlap="0" wp14:anchorId="3F8FFEE3" wp14:editId="1E8B3001">
            <wp:simplePos x="0" y="0"/>
            <wp:positionH relativeFrom="column">
              <wp:posOffset>400050</wp:posOffset>
            </wp:positionH>
            <wp:positionV relativeFrom="paragraph">
              <wp:posOffset>182245</wp:posOffset>
            </wp:positionV>
            <wp:extent cx="4838065" cy="2771775"/>
            <wp:effectExtent l="0" t="0" r="635" b="9525"/>
            <wp:wrapTight wrapText="bothSides">
              <wp:wrapPolygon edited="0">
                <wp:start x="0" y="0"/>
                <wp:lineTo x="0" y="21526"/>
                <wp:lineTo x="21518" y="21526"/>
                <wp:lineTo x="21518" y="0"/>
                <wp:lineTo x="0" y="0"/>
              </wp:wrapPolygon>
            </wp:wrapTight>
            <wp:docPr id="12" name="Grafik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319.JPG"/>
                    <pic:cNvPicPr/>
                  </pic:nvPicPr>
                  <pic:blipFill rotWithShape="1">
                    <a:blip r:embed="rId76" cstate="screen">
                      <a:extLst>
                        <a:ext uri="{28A0092B-C50C-407E-A947-70E740481C1C}">
                          <a14:useLocalDpi xmlns:a14="http://schemas.microsoft.com/office/drawing/2010/main" val="0"/>
                        </a:ext>
                      </a:extLst>
                    </a:blip>
                    <a:srcRect t="10499" b="13124"/>
                    <a:stretch/>
                  </pic:blipFill>
                  <pic:spPr bwMode="auto">
                    <a:xfrm>
                      <a:off x="0" y="0"/>
                      <a:ext cx="4838065"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84779" w:rsidRPr="007F25F1" w:rsidSect="00F03B78">
      <w:footerReference w:type="even" r:id="rId77"/>
      <w:footerReference w:type="default" r:id="rId78"/>
      <w:type w:val="continuous"/>
      <w:pgSz w:w="11900" w:h="16840" w:code="9"/>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10371" w14:textId="77777777" w:rsidR="002233DA" w:rsidRDefault="002233DA">
      <w:r>
        <w:separator/>
      </w:r>
    </w:p>
    <w:p w14:paraId="19BDBF99" w14:textId="77777777" w:rsidR="002233DA" w:rsidRDefault="002233DA"/>
    <w:p w14:paraId="1F6C173E" w14:textId="77777777" w:rsidR="002233DA" w:rsidRDefault="002233DA"/>
    <w:p w14:paraId="10C46404" w14:textId="77777777" w:rsidR="002233DA" w:rsidRDefault="002233DA"/>
  </w:endnote>
  <w:endnote w:type="continuationSeparator" w:id="0">
    <w:p w14:paraId="2F223BCD" w14:textId="77777777" w:rsidR="002233DA" w:rsidRDefault="002233DA">
      <w:r>
        <w:continuationSeparator/>
      </w:r>
    </w:p>
    <w:p w14:paraId="4F5D0668" w14:textId="77777777" w:rsidR="002233DA" w:rsidRDefault="002233DA"/>
    <w:p w14:paraId="3ECBA2F1" w14:textId="77777777" w:rsidR="002233DA" w:rsidRDefault="002233DA"/>
    <w:p w14:paraId="2536C541" w14:textId="77777777" w:rsidR="002233DA" w:rsidRDefault="002233DA"/>
  </w:endnote>
  <w:endnote w:type="continuationNotice" w:id="1">
    <w:p w14:paraId="6B82C61A" w14:textId="77777777" w:rsidR="002233DA" w:rsidRDefault="002233D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ヒラギノ角ゴ Pro W3">
    <w:altName w:val="MS Mincho"/>
    <w:charset w:val="4E"/>
    <w:family w:val="auto"/>
    <w:pitch w:val="variable"/>
    <w:sig w:usb0="00000000" w:usb1="00000000" w:usb2="01000407" w:usb3="00000000" w:csb0="00020000" w:csb1="00000000"/>
  </w:font>
  <w:font w:name="Lucida Grande">
    <w:altName w:val="Baskerville Old Fac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TTd832f767">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A1652" w14:textId="3E8D653C" w:rsidR="002233DA" w:rsidRPr="00595288" w:rsidRDefault="002233DA" w:rsidP="000F11EB">
    <w:pPr>
      <w:pStyle w:val="Cover-title1"/>
      <w:framePr w:wrap="around" w:vAnchor="text" w:hAnchor="margin" w:xAlign="outside" w:y="1"/>
      <w:rPr>
        <w:rStyle w:val="PageNumber"/>
        <w:rFonts w:ascii="Times New Roman" w:eastAsia="ヒラギノ角ゴ Pro W3" w:hAnsi="Times New Roman"/>
        <w:b w:val="0"/>
        <w:color w:val="000000"/>
        <w:sz w:val="24"/>
        <w:szCs w:val="24"/>
        <w:lang w:eastAsia="en-US"/>
      </w:rPr>
    </w:pPr>
    <w:r w:rsidRPr="00595288">
      <w:rPr>
        <w:rStyle w:val="PageNumber"/>
        <w:rFonts w:ascii="Times New Roman" w:eastAsia="ヒラギノ角ゴ Pro W3" w:hAnsi="Times New Roman"/>
        <w:b w:val="0"/>
        <w:color w:val="000000"/>
        <w:sz w:val="24"/>
        <w:szCs w:val="24"/>
        <w:lang w:eastAsia="en-US"/>
      </w:rPr>
      <w:fldChar w:fldCharType="begin"/>
    </w:r>
    <w:r w:rsidRPr="00595288">
      <w:rPr>
        <w:rStyle w:val="PageNumber"/>
        <w:rFonts w:ascii="Times New Roman" w:eastAsia="ヒラギノ角ゴ Pro W3" w:hAnsi="Times New Roman"/>
        <w:b w:val="0"/>
        <w:color w:val="000000"/>
        <w:sz w:val="24"/>
        <w:szCs w:val="24"/>
        <w:lang w:eastAsia="en-US"/>
      </w:rPr>
      <w:instrText xml:space="preserve">PAGE  </w:instrText>
    </w:r>
    <w:r w:rsidRPr="00595288">
      <w:rPr>
        <w:rStyle w:val="PageNumber"/>
        <w:rFonts w:ascii="Times New Roman" w:eastAsia="ヒラギノ角ゴ Pro W3" w:hAnsi="Times New Roman"/>
        <w:b w:val="0"/>
        <w:color w:val="000000"/>
        <w:sz w:val="24"/>
        <w:szCs w:val="24"/>
        <w:lang w:eastAsia="en-US"/>
      </w:rPr>
      <w:fldChar w:fldCharType="separate"/>
    </w:r>
    <w:r w:rsidR="0040790E">
      <w:rPr>
        <w:rStyle w:val="PageNumber"/>
        <w:rFonts w:ascii="Times New Roman" w:eastAsia="ヒラギノ角ゴ Pro W3" w:hAnsi="Times New Roman"/>
        <w:b w:val="0"/>
        <w:noProof/>
        <w:color w:val="000000"/>
        <w:sz w:val="24"/>
        <w:szCs w:val="24"/>
        <w:lang w:eastAsia="en-US"/>
      </w:rPr>
      <w:t>20</w:t>
    </w:r>
    <w:r w:rsidRPr="00595288">
      <w:rPr>
        <w:rStyle w:val="PageNumber"/>
        <w:rFonts w:ascii="Times New Roman" w:eastAsia="ヒラギノ角ゴ Pro W3" w:hAnsi="Times New Roman"/>
        <w:b w:val="0"/>
        <w:color w:val="000000"/>
        <w:sz w:val="24"/>
        <w:szCs w:val="24"/>
        <w:lang w:eastAsia="en-US"/>
      </w:rPr>
      <w:fldChar w:fldCharType="end"/>
    </w:r>
    <w:r>
      <w:rPr>
        <w:rStyle w:val="PageNumber"/>
        <w:rFonts w:ascii="Times New Roman" w:eastAsia="ヒラギノ角ゴ Pro W3" w:hAnsi="Times New Roman"/>
        <w:b w:val="0"/>
        <w:color w:val="000000"/>
        <w:sz w:val="24"/>
        <w:szCs w:val="24"/>
        <w:lang w:eastAsia="en-US"/>
      </w:rPr>
      <w:tab/>
    </w:r>
    <w:r>
      <w:rPr>
        <w:rFonts w:ascii="Times New Roman" w:hAnsi="Times New Roman"/>
        <w:b w:val="0"/>
        <w:sz w:val="24"/>
        <w:szCs w:val="24"/>
      </w:rPr>
      <w:t>Public</w:t>
    </w:r>
    <w:r w:rsidRPr="000F21FB">
      <w:rPr>
        <w:rFonts w:ascii="Times New Roman" w:hAnsi="Times New Roman"/>
        <w:b w:val="0"/>
        <w:sz w:val="24"/>
        <w:szCs w:val="24"/>
      </w:rPr>
      <w:t xml:space="preserve"> health and </w:t>
    </w:r>
    <w:r>
      <w:rPr>
        <w:rFonts w:ascii="Times New Roman" w:hAnsi="Times New Roman"/>
        <w:b w:val="0"/>
        <w:sz w:val="24"/>
        <w:szCs w:val="24"/>
      </w:rPr>
      <w:t>environmental quality</w:t>
    </w:r>
    <w:r w:rsidRPr="000F21FB">
      <w:rPr>
        <w:rFonts w:ascii="Times New Roman" w:hAnsi="Times New Roman"/>
        <w:b w:val="0"/>
        <w:sz w:val="24"/>
        <w:szCs w:val="24"/>
      </w:rPr>
      <w:t xml:space="preserve"> in European water policies</w:t>
    </w:r>
  </w:p>
  <w:p w14:paraId="30AF34AE" w14:textId="4607F376" w:rsidR="002233DA" w:rsidRPr="00D363CC" w:rsidRDefault="002233DA" w:rsidP="004C56D4">
    <w:pPr>
      <w:jc w:val="right"/>
      <w:rPr>
        <w:rFonts w:ascii="Arial" w:hAnsi="Arial" w:cs="Arial"/>
        <w:sz w:val="20"/>
        <w:szCs w:val="20"/>
        <w:lang w:eastAsia="da-DK"/>
      </w:rPr>
    </w:pPr>
  </w:p>
  <w:p w14:paraId="4C84B746" w14:textId="77777777" w:rsidR="002233DA" w:rsidRPr="004C56D4" w:rsidRDefault="002233DA" w:rsidP="004C56D4">
    <w:pPr>
      <w:pStyle w:val="Cover-title1"/>
      <w:framePr w:wrap="around" w:vAnchor="text" w:hAnchor="margin" w:xAlign="outside" w:y="1"/>
      <w:rPr>
        <w:b w:val="0"/>
        <w:sz w:val="20"/>
        <w:szCs w:val="20"/>
      </w:rPr>
    </w:pPr>
  </w:p>
  <w:p w14:paraId="1A77DDE3" w14:textId="77777777" w:rsidR="002233DA" w:rsidRPr="004C56D4" w:rsidRDefault="002233DA">
    <w:pPr>
      <w:rPr>
        <w:sz w:val="20"/>
        <w:szCs w:val="20"/>
      </w:rPr>
    </w:pPr>
  </w:p>
  <w:p w14:paraId="0387FEB2" w14:textId="77777777" w:rsidR="002233DA" w:rsidRPr="004C56D4" w:rsidRDefault="002233DA">
    <w:pP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E0DA1" w14:textId="434439B2" w:rsidR="002233DA" w:rsidRPr="000F21FB" w:rsidRDefault="002233DA" w:rsidP="000F11EB">
    <w:pPr>
      <w:pStyle w:val="Cover-title1"/>
      <w:framePr w:wrap="around" w:vAnchor="text" w:hAnchor="margin" w:xAlign="outside" w:y="1"/>
      <w:jc w:val="both"/>
      <w:rPr>
        <w:rStyle w:val="PageNumber"/>
        <w:rFonts w:ascii="Times New Roman" w:hAnsi="Times New Roman"/>
        <w:b w:val="0"/>
        <w:sz w:val="24"/>
        <w:szCs w:val="24"/>
      </w:rPr>
    </w:pPr>
    <w:r>
      <w:rPr>
        <w:rFonts w:ascii="Times New Roman" w:hAnsi="Times New Roman"/>
        <w:b w:val="0"/>
        <w:sz w:val="24"/>
        <w:szCs w:val="24"/>
      </w:rPr>
      <w:t>Public</w:t>
    </w:r>
    <w:r w:rsidRPr="000F21FB">
      <w:rPr>
        <w:rFonts w:ascii="Times New Roman" w:hAnsi="Times New Roman"/>
        <w:b w:val="0"/>
        <w:sz w:val="24"/>
        <w:szCs w:val="24"/>
      </w:rPr>
      <w:t xml:space="preserve"> health and </w:t>
    </w:r>
    <w:r>
      <w:rPr>
        <w:rFonts w:ascii="Times New Roman" w:hAnsi="Times New Roman"/>
        <w:b w:val="0"/>
        <w:sz w:val="24"/>
        <w:szCs w:val="24"/>
      </w:rPr>
      <w:t>environmental quality</w:t>
    </w:r>
    <w:r w:rsidRPr="000F21FB">
      <w:rPr>
        <w:rFonts w:ascii="Times New Roman" w:hAnsi="Times New Roman"/>
        <w:b w:val="0"/>
        <w:sz w:val="24"/>
        <w:szCs w:val="24"/>
      </w:rPr>
      <w:t xml:space="preserve"> in European water policies</w:t>
    </w:r>
    <w:r w:rsidRPr="000F21FB">
      <w:rPr>
        <w:rStyle w:val="PageNumber"/>
        <w:rFonts w:ascii="Times New Roman" w:hAnsi="Times New Roman"/>
        <w:b w:val="0"/>
        <w:sz w:val="24"/>
        <w:szCs w:val="24"/>
      </w:rPr>
      <w:tab/>
    </w:r>
    <w:r w:rsidRPr="000F21FB">
      <w:rPr>
        <w:rStyle w:val="PageNumber"/>
        <w:rFonts w:ascii="Times New Roman" w:hAnsi="Times New Roman"/>
        <w:b w:val="0"/>
        <w:sz w:val="24"/>
        <w:szCs w:val="24"/>
      </w:rPr>
      <w:tab/>
    </w:r>
    <w:r w:rsidRPr="000F21FB">
      <w:rPr>
        <w:rStyle w:val="PageNumber"/>
        <w:rFonts w:ascii="Times New Roman" w:hAnsi="Times New Roman"/>
        <w:b w:val="0"/>
        <w:sz w:val="24"/>
        <w:szCs w:val="24"/>
      </w:rPr>
      <w:fldChar w:fldCharType="begin"/>
    </w:r>
    <w:r w:rsidRPr="000F21FB">
      <w:rPr>
        <w:rStyle w:val="PageNumber"/>
        <w:rFonts w:ascii="Times New Roman" w:hAnsi="Times New Roman"/>
        <w:b w:val="0"/>
        <w:sz w:val="24"/>
        <w:szCs w:val="24"/>
      </w:rPr>
      <w:instrText xml:space="preserve">PAGE  </w:instrText>
    </w:r>
    <w:r w:rsidRPr="000F21FB">
      <w:rPr>
        <w:rStyle w:val="PageNumber"/>
        <w:rFonts w:ascii="Times New Roman" w:hAnsi="Times New Roman"/>
        <w:b w:val="0"/>
        <w:sz w:val="24"/>
        <w:szCs w:val="24"/>
      </w:rPr>
      <w:fldChar w:fldCharType="separate"/>
    </w:r>
    <w:r w:rsidR="0040790E">
      <w:rPr>
        <w:rStyle w:val="PageNumber"/>
        <w:rFonts w:ascii="Times New Roman" w:hAnsi="Times New Roman"/>
        <w:b w:val="0"/>
        <w:noProof/>
        <w:sz w:val="24"/>
        <w:szCs w:val="24"/>
      </w:rPr>
      <w:t>1</w:t>
    </w:r>
    <w:r w:rsidRPr="000F21FB">
      <w:rPr>
        <w:rStyle w:val="PageNumber"/>
        <w:rFonts w:ascii="Times New Roman" w:hAnsi="Times New Roman"/>
        <w:b w:val="0"/>
        <w:sz w:val="24"/>
        <w:szCs w:val="24"/>
      </w:rPr>
      <w:fldChar w:fldCharType="end"/>
    </w:r>
  </w:p>
  <w:p w14:paraId="4A21A5C1" w14:textId="77777777" w:rsidR="002233DA" w:rsidRDefault="002233DA"/>
  <w:p w14:paraId="14B4BA1B" w14:textId="77777777" w:rsidR="002233DA" w:rsidRDefault="002233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E5C05" w14:textId="77777777" w:rsidR="002233DA" w:rsidRDefault="002233DA">
      <w:r>
        <w:separator/>
      </w:r>
    </w:p>
    <w:p w14:paraId="66ED140A" w14:textId="77777777" w:rsidR="002233DA" w:rsidRDefault="002233DA"/>
    <w:p w14:paraId="3026B6E0" w14:textId="77777777" w:rsidR="002233DA" w:rsidRDefault="002233DA"/>
    <w:p w14:paraId="584270C9" w14:textId="77777777" w:rsidR="002233DA" w:rsidRDefault="002233DA"/>
  </w:footnote>
  <w:footnote w:type="continuationSeparator" w:id="0">
    <w:p w14:paraId="46BE0BB3" w14:textId="77777777" w:rsidR="002233DA" w:rsidRDefault="002233DA">
      <w:r>
        <w:continuationSeparator/>
      </w:r>
    </w:p>
    <w:p w14:paraId="03D3BF94" w14:textId="77777777" w:rsidR="002233DA" w:rsidRDefault="002233DA"/>
    <w:p w14:paraId="6D69334E" w14:textId="77777777" w:rsidR="002233DA" w:rsidRDefault="002233DA"/>
    <w:p w14:paraId="77E22D6B" w14:textId="77777777" w:rsidR="002233DA" w:rsidRDefault="002233DA"/>
  </w:footnote>
  <w:footnote w:type="continuationNotice" w:id="1">
    <w:p w14:paraId="7447330F" w14:textId="77777777" w:rsidR="002233DA" w:rsidRDefault="002233DA">
      <w:pPr>
        <w:spacing w:before="0"/>
      </w:pPr>
    </w:p>
  </w:footnote>
  <w:footnote w:id="2">
    <w:p w14:paraId="3F810CB3" w14:textId="6A5F47B6" w:rsidR="002233DA" w:rsidRPr="00552B7C" w:rsidRDefault="002233DA">
      <w:pPr>
        <w:pStyle w:val="FootnoteText"/>
        <w:rPr>
          <w:lang w:val="en-US"/>
        </w:rPr>
      </w:pPr>
      <w:r>
        <w:rPr>
          <w:rStyle w:val="FootnoteReference"/>
        </w:rPr>
        <w:footnoteRef/>
      </w:r>
      <w:r>
        <w:t xml:space="preserve"> BOD can be measured over 5 days, or less commonly, over 7 days: in figure 2.6, BOD</w:t>
      </w:r>
      <w:r w:rsidRPr="001221D6">
        <w:rPr>
          <w:vertAlign w:val="subscript"/>
        </w:rPr>
        <w:t>7</w:t>
      </w:r>
      <w:r>
        <w:t xml:space="preserve"> data have been recalculated into BOD</w:t>
      </w:r>
      <w:r w:rsidRPr="001221D6">
        <w:rPr>
          <w:vertAlign w:val="subscript"/>
        </w:rPr>
        <w:t>5</w:t>
      </w:r>
      <w:r>
        <w:t xml:space="preserve"> data.</w:t>
      </w:r>
    </w:p>
  </w:footnote>
  <w:footnote w:id="3">
    <w:p w14:paraId="3932AD0D" w14:textId="529CE588" w:rsidR="002233DA" w:rsidRDefault="002233DA">
      <w:pPr>
        <w:pStyle w:val="FootnoteText"/>
      </w:pPr>
      <w:r>
        <w:rPr>
          <w:rStyle w:val="FootnoteReference"/>
        </w:rPr>
        <w:footnoteRef/>
      </w:r>
      <w:r>
        <w:t xml:space="preserve"> Note </w:t>
      </w:r>
      <w:r>
        <w:rPr>
          <w:rStyle w:val="CommentReference"/>
          <w:rFonts w:asciiTheme="minorHAnsi" w:hAnsiTheme="minorHAnsi"/>
        </w:rPr>
        <w:annotationRef/>
      </w:r>
      <w:r w:rsidRPr="007F25F1">
        <w:t>that national authorities can report samples as having been taken in short-term pollution periods, and yearly assessments exclude them if replacement samples are provided. This review of sample statistics, however, uses all samples for its calculations. It includes those taken during short-term pollution events because these are typical examples of microbiological pollution.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EFE01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21A6504A"/>
    <w:lvl w:ilvl="0">
      <w:start w:val="1"/>
      <w:numFmt w:val="decimal"/>
      <w:lvlText w:val="%1."/>
      <w:lvlJc w:val="left"/>
      <w:pPr>
        <w:tabs>
          <w:tab w:val="num" w:pos="360"/>
        </w:tabs>
        <w:ind w:left="360" w:hanging="360"/>
      </w:pPr>
    </w:lvl>
  </w:abstractNum>
  <w:abstractNum w:abstractNumId="2" w15:restartNumberingAfterBreak="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3" w15:restartNumberingAfterBreak="0">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0EF61A56"/>
    <w:multiLevelType w:val="hybridMultilevel"/>
    <w:tmpl w:val="FD125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8620AB"/>
    <w:multiLevelType w:val="hybridMultilevel"/>
    <w:tmpl w:val="CD48CACC"/>
    <w:lvl w:ilvl="0" w:tplc="F1DE80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02F41"/>
    <w:multiLevelType w:val="hybridMultilevel"/>
    <w:tmpl w:val="5F5CA284"/>
    <w:lvl w:ilvl="0" w:tplc="BE2AE494">
      <w:start w:val="1"/>
      <w:numFmt w:val="decimal"/>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DE1F1C"/>
    <w:multiLevelType w:val="hybridMultilevel"/>
    <w:tmpl w:val="78C4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A66C2"/>
    <w:multiLevelType w:val="hybridMultilevel"/>
    <w:tmpl w:val="F5DA2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D0591E"/>
    <w:multiLevelType w:val="hybridMultilevel"/>
    <w:tmpl w:val="8FDEA972"/>
    <w:lvl w:ilvl="0" w:tplc="364A20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425971"/>
    <w:multiLevelType w:val="hybridMultilevel"/>
    <w:tmpl w:val="829404F4"/>
    <w:lvl w:ilvl="0" w:tplc="19867C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524164"/>
    <w:multiLevelType w:val="hybridMultilevel"/>
    <w:tmpl w:val="B824E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7B37BA"/>
    <w:multiLevelType w:val="hybridMultilevel"/>
    <w:tmpl w:val="4370B4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CB4784C"/>
    <w:multiLevelType w:val="hybridMultilevel"/>
    <w:tmpl w:val="B380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E353E"/>
    <w:multiLevelType w:val="hybridMultilevel"/>
    <w:tmpl w:val="A54E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B62999"/>
    <w:multiLevelType w:val="hybridMultilevel"/>
    <w:tmpl w:val="AE78E3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D15B6F"/>
    <w:multiLevelType w:val="hybridMultilevel"/>
    <w:tmpl w:val="D110D408"/>
    <w:lvl w:ilvl="0" w:tplc="04070001">
      <w:start w:val="1"/>
      <w:numFmt w:val="bullet"/>
      <w:lvlText w:val=""/>
      <w:lvlJc w:val="left"/>
      <w:pPr>
        <w:ind w:left="778" w:hanging="360"/>
      </w:pPr>
      <w:rPr>
        <w:rFonts w:ascii="Symbol" w:hAnsi="Symbol" w:hint="default"/>
      </w:rPr>
    </w:lvl>
    <w:lvl w:ilvl="1" w:tplc="04070003" w:tentative="1">
      <w:start w:val="1"/>
      <w:numFmt w:val="bullet"/>
      <w:lvlText w:val="o"/>
      <w:lvlJc w:val="left"/>
      <w:pPr>
        <w:ind w:left="1498" w:hanging="360"/>
      </w:pPr>
      <w:rPr>
        <w:rFonts w:ascii="Courier New" w:hAnsi="Courier New" w:cs="Courier New" w:hint="default"/>
      </w:rPr>
    </w:lvl>
    <w:lvl w:ilvl="2" w:tplc="04070005" w:tentative="1">
      <w:start w:val="1"/>
      <w:numFmt w:val="bullet"/>
      <w:lvlText w:val=""/>
      <w:lvlJc w:val="left"/>
      <w:pPr>
        <w:ind w:left="2218" w:hanging="360"/>
      </w:pPr>
      <w:rPr>
        <w:rFonts w:ascii="Wingdings" w:hAnsi="Wingdings" w:hint="default"/>
      </w:rPr>
    </w:lvl>
    <w:lvl w:ilvl="3" w:tplc="04070001" w:tentative="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17" w15:restartNumberingAfterBreak="0">
    <w:nsid w:val="514A5AEF"/>
    <w:multiLevelType w:val="multilevel"/>
    <w:tmpl w:val="B53C48D8"/>
    <w:lvl w:ilvl="0">
      <w:start w:val="1"/>
      <w:numFmt w:val="decimal"/>
      <w:lvlText w:val="Annex %1"/>
      <w:lvlJc w:val="left"/>
      <w:pPr>
        <w:tabs>
          <w:tab w:val="num" w:pos="1814"/>
        </w:tabs>
        <w:ind w:left="1814" w:hanging="181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008"/>
        </w:tabs>
        <w:ind w:left="1008" w:hanging="1008"/>
      </w:pPr>
      <w:rPr>
        <w:rFonts w:hint="default"/>
      </w:rPr>
    </w:lvl>
    <w:lvl w:ilvl="5">
      <w:start w:val="1"/>
      <w:numFmt w:val="decimal"/>
      <w:lvlText w:val="Photo %1.%6"/>
      <w:lvlJc w:val="left"/>
      <w:pPr>
        <w:tabs>
          <w:tab w:val="num" w:pos="1152"/>
        </w:tabs>
        <w:ind w:left="1152" w:hanging="1152"/>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1EC2312"/>
    <w:multiLevelType w:val="hybridMultilevel"/>
    <w:tmpl w:val="74F0A522"/>
    <w:lvl w:ilvl="0" w:tplc="BBFC4326">
      <w:start w:val="1"/>
      <w:numFmt w:val="bullet"/>
      <w:pStyle w:val="EEATextbullets"/>
      <w:lvlText w:val=""/>
      <w:lvlJc w:val="left"/>
      <w:pPr>
        <w:ind w:left="36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59AB4C54"/>
    <w:multiLevelType w:val="multilevel"/>
    <w:tmpl w:val="FD146C2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A8B42FE"/>
    <w:multiLevelType w:val="hybridMultilevel"/>
    <w:tmpl w:val="52D4FFF8"/>
    <w:lvl w:ilvl="0" w:tplc="337EE74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8104C"/>
    <w:multiLevelType w:val="hybridMultilevel"/>
    <w:tmpl w:val="B8588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9CB673E"/>
    <w:multiLevelType w:val="hybridMultilevel"/>
    <w:tmpl w:val="0B7858EC"/>
    <w:lvl w:ilvl="0" w:tplc="BF3A9702">
      <w:start w:val="1"/>
      <w:numFmt w:val="bullet"/>
      <w:pStyle w:val="EEATex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51B55"/>
    <w:multiLevelType w:val="hybridMultilevel"/>
    <w:tmpl w:val="9632A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5C40CD"/>
    <w:multiLevelType w:val="hybridMultilevel"/>
    <w:tmpl w:val="66289FE4"/>
    <w:lvl w:ilvl="0" w:tplc="7146104E">
      <w:start w:val="1"/>
      <w:numFmt w:val="bullet"/>
      <w:pStyle w:val="EEA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BE511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3"/>
  </w:num>
  <w:num w:numId="3">
    <w:abstractNumId w:val="19"/>
  </w:num>
  <w:num w:numId="4">
    <w:abstractNumId w:val="17"/>
  </w:num>
  <w:num w:numId="5">
    <w:abstractNumId w:val="6"/>
  </w:num>
  <w:num w:numId="6">
    <w:abstractNumId w:val="23"/>
  </w:num>
  <w:num w:numId="7">
    <w:abstractNumId w:val="12"/>
  </w:num>
  <w:num w:numId="8">
    <w:abstractNumId w:val="7"/>
  </w:num>
  <w:num w:numId="9">
    <w:abstractNumId w:val="13"/>
  </w:num>
  <w:num w:numId="10">
    <w:abstractNumId w:val="21"/>
  </w:num>
  <w:num w:numId="11">
    <w:abstractNumId w:val="20"/>
  </w:num>
  <w:num w:numId="12">
    <w:abstractNumId w:val="8"/>
  </w:num>
  <w:num w:numId="13">
    <w:abstractNumId w:val="11"/>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6"/>
  </w:num>
  <w:num w:numId="17">
    <w:abstractNumId w:val="3"/>
  </w:num>
  <w:num w:numId="18">
    <w:abstractNumId w:val="3"/>
  </w:num>
  <w:num w:numId="19">
    <w:abstractNumId w:val="4"/>
  </w:num>
  <w:num w:numId="20">
    <w:abstractNumId w:val="3"/>
  </w:num>
  <w:num w:numId="21">
    <w:abstractNumId w:val="19"/>
  </w:num>
  <w:num w:numId="22">
    <w:abstractNumId w:val="19"/>
  </w:num>
  <w:num w:numId="23">
    <w:abstractNumId w:val="19"/>
  </w:num>
  <w:num w:numId="24">
    <w:abstractNumId w:val="19"/>
  </w:num>
  <w:num w:numId="25">
    <w:abstractNumId w:val="5"/>
  </w:num>
  <w:num w:numId="26">
    <w:abstractNumId w:val="9"/>
  </w:num>
  <w:num w:numId="27">
    <w:abstractNumId w:val="10"/>
  </w:num>
  <w:num w:numId="28">
    <w:abstractNumId w:val="18"/>
  </w:num>
  <w:num w:numId="29">
    <w:abstractNumId w:val="24"/>
  </w:num>
  <w:num w:numId="30">
    <w:abstractNumId w:val="22"/>
  </w:num>
  <w:num w:numId="31">
    <w:abstractNumId w:val="1"/>
  </w:num>
  <w:num w:numId="32">
    <w:abstractNumId w:val="0"/>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25"/>
  </w:num>
  <w:num w:numId="40">
    <w:abstractNumId w:val="14"/>
  </w:num>
  <w:num w:numId="41">
    <w:abstractNumId w:val="25"/>
    <w:lvlOverride w:ilvl="0">
      <w:startOverride w:val="6"/>
    </w:lvlOverride>
  </w:num>
  <w:num w:numId="42">
    <w:abstractNumId w:val="25"/>
    <w:lvlOverride w:ilvl="0">
      <w:startOverride w:val="6"/>
    </w:lvlOverride>
    <w:lvlOverride w:ilvl="1">
      <w:startOverride w:val="2"/>
    </w:lvlOverride>
  </w:num>
  <w:num w:numId="43">
    <w:abstractNumId w:val="25"/>
    <w:lvlOverride w:ilvl="0">
      <w:startOverride w:val="5"/>
    </w:lvlOverride>
  </w:num>
  <w:num w:numId="44">
    <w:abstractNumId w:val="2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e Whalley">
    <w15:presenceInfo w15:providerId="AD" w15:userId="S-1-5-21-60974162-2072338585-636688714-14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oNotDisplayPageBoundaries/>
  <w:embedSystemFonts/>
  <w:bordersDoNotSurroundHeader/>
  <w:bordersDoNotSurroundFooter/>
  <w:revisionView w:markup="0" w:formatting="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22"/>
    <w:rsid w:val="0000119D"/>
    <w:rsid w:val="0000129A"/>
    <w:rsid w:val="000020C7"/>
    <w:rsid w:val="000021EF"/>
    <w:rsid w:val="000029FF"/>
    <w:rsid w:val="0000417B"/>
    <w:rsid w:val="00004CB4"/>
    <w:rsid w:val="00004F99"/>
    <w:rsid w:val="0000554E"/>
    <w:rsid w:val="000059F7"/>
    <w:rsid w:val="00006413"/>
    <w:rsid w:val="00006A92"/>
    <w:rsid w:val="00011F60"/>
    <w:rsid w:val="000126ED"/>
    <w:rsid w:val="00013AEF"/>
    <w:rsid w:val="0001569D"/>
    <w:rsid w:val="00015E5B"/>
    <w:rsid w:val="00016079"/>
    <w:rsid w:val="00016EA8"/>
    <w:rsid w:val="000179E7"/>
    <w:rsid w:val="000200EF"/>
    <w:rsid w:val="000209B6"/>
    <w:rsid w:val="00020F09"/>
    <w:rsid w:val="00021FD4"/>
    <w:rsid w:val="00022187"/>
    <w:rsid w:val="000223A5"/>
    <w:rsid w:val="0002261D"/>
    <w:rsid w:val="000234DF"/>
    <w:rsid w:val="00023C02"/>
    <w:rsid w:val="00024D33"/>
    <w:rsid w:val="00025C48"/>
    <w:rsid w:val="00026BFE"/>
    <w:rsid w:val="0002740A"/>
    <w:rsid w:val="00027C68"/>
    <w:rsid w:val="00032407"/>
    <w:rsid w:val="0003309E"/>
    <w:rsid w:val="00034843"/>
    <w:rsid w:val="00035384"/>
    <w:rsid w:val="00035605"/>
    <w:rsid w:val="000361FB"/>
    <w:rsid w:val="00036A46"/>
    <w:rsid w:val="00040302"/>
    <w:rsid w:val="00042D44"/>
    <w:rsid w:val="00043F2B"/>
    <w:rsid w:val="000444ED"/>
    <w:rsid w:val="0004469B"/>
    <w:rsid w:val="000500C7"/>
    <w:rsid w:val="000512B5"/>
    <w:rsid w:val="00051969"/>
    <w:rsid w:val="00053975"/>
    <w:rsid w:val="000540F1"/>
    <w:rsid w:val="000561A7"/>
    <w:rsid w:val="000579EB"/>
    <w:rsid w:val="000621DE"/>
    <w:rsid w:val="00062E42"/>
    <w:rsid w:val="00065766"/>
    <w:rsid w:val="00065F80"/>
    <w:rsid w:val="0006621A"/>
    <w:rsid w:val="00066E7E"/>
    <w:rsid w:val="00067CA1"/>
    <w:rsid w:val="00073448"/>
    <w:rsid w:val="00081B60"/>
    <w:rsid w:val="00082DDA"/>
    <w:rsid w:val="0008458C"/>
    <w:rsid w:val="00085A52"/>
    <w:rsid w:val="00085B3D"/>
    <w:rsid w:val="00086F81"/>
    <w:rsid w:val="000918B8"/>
    <w:rsid w:val="00091A91"/>
    <w:rsid w:val="00092F2C"/>
    <w:rsid w:val="00093150"/>
    <w:rsid w:val="000941F1"/>
    <w:rsid w:val="000956DF"/>
    <w:rsid w:val="0009576F"/>
    <w:rsid w:val="00096B9F"/>
    <w:rsid w:val="000A2F88"/>
    <w:rsid w:val="000A422A"/>
    <w:rsid w:val="000A4B8D"/>
    <w:rsid w:val="000A5163"/>
    <w:rsid w:val="000A6289"/>
    <w:rsid w:val="000A63BA"/>
    <w:rsid w:val="000A66E3"/>
    <w:rsid w:val="000A68AD"/>
    <w:rsid w:val="000A7BF1"/>
    <w:rsid w:val="000B16B8"/>
    <w:rsid w:val="000B19A6"/>
    <w:rsid w:val="000B1C97"/>
    <w:rsid w:val="000B2B3C"/>
    <w:rsid w:val="000B2D0A"/>
    <w:rsid w:val="000B3213"/>
    <w:rsid w:val="000B3525"/>
    <w:rsid w:val="000B43DA"/>
    <w:rsid w:val="000B5254"/>
    <w:rsid w:val="000B5B9C"/>
    <w:rsid w:val="000B5F32"/>
    <w:rsid w:val="000B77DD"/>
    <w:rsid w:val="000C14AD"/>
    <w:rsid w:val="000C25C1"/>
    <w:rsid w:val="000C31C1"/>
    <w:rsid w:val="000C3B3F"/>
    <w:rsid w:val="000C4032"/>
    <w:rsid w:val="000C452F"/>
    <w:rsid w:val="000C6FD0"/>
    <w:rsid w:val="000D097F"/>
    <w:rsid w:val="000D0CB1"/>
    <w:rsid w:val="000D15E0"/>
    <w:rsid w:val="000D4327"/>
    <w:rsid w:val="000D4573"/>
    <w:rsid w:val="000D70B1"/>
    <w:rsid w:val="000D78B9"/>
    <w:rsid w:val="000E3A78"/>
    <w:rsid w:val="000E42E4"/>
    <w:rsid w:val="000E44EB"/>
    <w:rsid w:val="000E4D78"/>
    <w:rsid w:val="000E4F08"/>
    <w:rsid w:val="000E5F3D"/>
    <w:rsid w:val="000E6E50"/>
    <w:rsid w:val="000F08E4"/>
    <w:rsid w:val="000F11EB"/>
    <w:rsid w:val="000F21FB"/>
    <w:rsid w:val="000F22D0"/>
    <w:rsid w:val="000F2760"/>
    <w:rsid w:val="000F28F2"/>
    <w:rsid w:val="000F2F82"/>
    <w:rsid w:val="000F685F"/>
    <w:rsid w:val="000F716A"/>
    <w:rsid w:val="000F7AE7"/>
    <w:rsid w:val="001003FE"/>
    <w:rsid w:val="00100CB6"/>
    <w:rsid w:val="00101060"/>
    <w:rsid w:val="001019EE"/>
    <w:rsid w:val="0010421B"/>
    <w:rsid w:val="00104B9D"/>
    <w:rsid w:val="001054A9"/>
    <w:rsid w:val="001063AE"/>
    <w:rsid w:val="00106C72"/>
    <w:rsid w:val="0010709E"/>
    <w:rsid w:val="0010797F"/>
    <w:rsid w:val="00107B9C"/>
    <w:rsid w:val="00111039"/>
    <w:rsid w:val="001124D6"/>
    <w:rsid w:val="00113F87"/>
    <w:rsid w:val="00114D56"/>
    <w:rsid w:val="001150AD"/>
    <w:rsid w:val="0011544C"/>
    <w:rsid w:val="00115891"/>
    <w:rsid w:val="00116494"/>
    <w:rsid w:val="00116865"/>
    <w:rsid w:val="00120058"/>
    <w:rsid w:val="00120955"/>
    <w:rsid w:val="00121007"/>
    <w:rsid w:val="001221D6"/>
    <w:rsid w:val="00122AB7"/>
    <w:rsid w:val="00123FE8"/>
    <w:rsid w:val="0012405D"/>
    <w:rsid w:val="001265F3"/>
    <w:rsid w:val="00127546"/>
    <w:rsid w:val="00127C61"/>
    <w:rsid w:val="0013042A"/>
    <w:rsid w:val="0013059E"/>
    <w:rsid w:val="00132456"/>
    <w:rsid w:val="00132B67"/>
    <w:rsid w:val="00132FD2"/>
    <w:rsid w:val="00133A5D"/>
    <w:rsid w:val="00134908"/>
    <w:rsid w:val="001358CB"/>
    <w:rsid w:val="00135DAA"/>
    <w:rsid w:val="00135F1A"/>
    <w:rsid w:val="001430BD"/>
    <w:rsid w:val="001445FA"/>
    <w:rsid w:val="00146361"/>
    <w:rsid w:val="00146EB4"/>
    <w:rsid w:val="001476C8"/>
    <w:rsid w:val="00152321"/>
    <w:rsid w:val="001540C9"/>
    <w:rsid w:val="00154173"/>
    <w:rsid w:val="00154348"/>
    <w:rsid w:val="001557F7"/>
    <w:rsid w:val="00156D47"/>
    <w:rsid w:val="0016164E"/>
    <w:rsid w:val="00162E83"/>
    <w:rsid w:val="00163672"/>
    <w:rsid w:val="00164D22"/>
    <w:rsid w:val="00165B05"/>
    <w:rsid w:val="00165B07"/>
    <w:rsid w:val="0016637B"/>
    <w:rsid w:val="00166872"/>
    <w:rsid w:val="00167EA7"/>
    <w:rsid w:val="0017038A"/>
    <w:rsid w:val="00170FD6"/>
    <w:rsid w:val="001714BC"/>
    <w:rsid w:val="001721B9"/>
    <w:rsid w:val="00172472"/>
    <w:rsid w:val="00173B74"/>
    <w:rsid w:val="00173BFB"/>
    <w:rsid w:val="001745F5"/>
    <w:rsid w:val="001748BC"/>
    <w:rsid w:val="00174B1C"/>
    <w:rsid w:val="00174D04"/>
    <w:rsid w:val="001751F1"/>
    <w:rsid w:val="0017586A"/>
    <w:rsid w:val="00175A21"/>
    <w:rsid w:val="00183BB8"/>
    <w:rsid w:val="00185819"/>
    <w:rsid w:val="00185A6F"/>
    <w:rsid w:val="00185F05"/>
    <w:rsid w:val="00186699"/>
    <w:rsid w:val="00186965"/>
    <w:rsid w:val="00186B8B"/>
    <w:rsid w:val="001877FD"/>
    <w:rsid w:val="00190783"/>
    <w:rsid w:val="001917B7"/>
    <w:rsid w:val="0019498A"/>
    <w:rsid w:val="001961F0"/>
    <w:rsid w:val="001A04B2"/>
    <w:rsid w:val="001A2DA2"/>
    <w:rsid w:val="001A3029"/>
    <w:rsid w:val="001A4378"/>
    <w:rsid w:val="001A5B1F"/>
    <w:rsid w:val="001A5E1C"/>
    <w:rsid w:val="001A63BC"/>
    <w:rsid w:val="001B0055"/>
    <w:rsid w:val="001B2B13"/>
    <w:rsid w:val="001B32B4"/>
    <w:rsid w:val="001B3CDD"/>
    <w:rsid w:val="001B4184"/>
    <w:rsid w:val="001B5EBD"/>
    <w:rsid w:val="001B728B"/>
    <w:rsid w:val="001C0356"/>
    <w:rsid w:val="001C12F2"/>
    <w:rsid w:val="001C331A"/>
    <w:rsid w:val="001C39AB"/>
    <w:rsid w:val="001C5AA9"/>
    <w:rsid w:val="001C7781"/>
    <w:rsid w:val="001D0EE7"/>
    <w:rsid w:val="001D0F5C"/>
    <w:rsid w:val="001D3266"/>
    <w:rsid w:val="001D3894"/>
    <w:rsid w:val="001D4843"/>
    <w:rsid w:val="001D6C52"/>
    <w:rsid w:val="001E02DF"/>
    <w:rsid w:val="001E2252"/>
    <w:rsid w:val="001E61AC"/>
    <w:rsid w:val="001E6B39"/>
    <w:rsid w:val="001E7756"/>
    <w:rsid w:val="001E777D"/>
    <w:rsid w:val="001F0FE2"/>
    <w:rsid w:val="001F1059"/>
    <w:rsid w:val="001F541C"/>
    <w:rsid w:val="001F672A"/>
    <w:rsid w:val="00202CFE"/>
    <w:rsid w:val="00202D91"/>
    <w:rsid w:val="002039FE"/>
    <w:rsid w:val="0020452B"/>
    <w:rsid w:val="0020500F"/>
    <w:rsid w:val="00205D60"/>
    <w:rsid w:val="002067A7"/>
    <w:rsid w:val="00206BC7"/>
    <w:rsid w:val="002106F0"/>
    <w:rsid w:val="002114C6"/>
    <w:rsid w:val="0021255B"/>
    <w:rsid w:val="00212BF7"/>
    <w:rsid w:val="002134E5"/>
    <w:rsid w:val="002155B6"/>
    <w:rsid w:val="002156A9"/>
    <w:rsid w:val="002159F4"/>
    <w:rsid w:val="00216680"/>
    <w:rsid w:val="00217314"/>
    <w:rsid w:val="00217662"/>
    <w:rsid w:val="002219BC"/>
    <w:rsid w:val="00221C54"/>
    <w:rsid w:val="00222A55"/>
    <w:rsid w:val="002233DA"/>
    <w:rsid w:val="00224389"/>
    <w:rsid w:val="002246FA"/>
    <w:rsid w:val="00226287"/>
    <w:rsid w:val="00231252"/>
    <w:rsid w:val="0023154C"/>
    <w:rsid w:val="00232CB7"/>
    <w:rsid w:val="00233309"/>
    <w:rsid w:val="0023489C"/>
    <w:rsid w:val="002356CF"/>
    <w:rsid w:val="002370A9"/>
    <w:rsid w:val="00240A23"/>
    <w:rsid w:val="00241D64"/>
    <w:rsid w:val="00241E1E"/>
    <w:rsid w:val="00246DC4"/>
    <w:rsid w:val="002477FB"/>
    <w:rsid w:val="00247F54"/>
    <w:rsid w:val="0025291B"/>
    <w:rsid w:val="002542C9"/>
    <w:rsid w:val="00256D28"/>
    <w:rsid w:val="00260909"/>
    <w:rsid w:val="0026111C"/>
    <w:rsid w:val="00261B04"/>
    <w:rsid w:val="00261C99"/>
    <w:rsid w:val="00262B55"/>
    <w:rsid w:val="00262D29"/>
    <w:rsid w:val="00263142"/>
    <w:rsid w:val="002634FE"/>
    <w:rsid w:val="002635BD"/>
    <w:rsid w:val="0026444E"/>
    <w:rsid w:val="00265194"/>
    <w:rsid w:val="00266FEB"/>
    <w:rsid w:val="0027190E"/>
    <w:rsid w:val="00274911"/>
    <w:rsid w:val="0027695F"/>
    <w:rsid w:val="00276CEA"/>
    <w:rsid w:val="00277D8F"/>
    <w:rsid w:val="00280455"/>
    <w:rsid w:val="00280CBE"/>
    <w:rsid w:val="00283045"/>
    <w:rsid w:val="00284230"/>
    <w:rsid w:val="002854D5"/>
    <w:rsid w:val="0028618E"/>
    <w:rsid w:val="002909F3"/>
    <w:rsid w:val="00290EA1"/>
    <w:rsid w:val="00292CF1"/>
    <w:rsid w:val="002934AD"/>
    <w:rsid w:val="0029393D"/>
    <w:rsid w:val="00293A60"/>
    <w:rsid w:val="0029500B"/>
    <w:rsid w:val="00296597"/>
    <w:rsid w:val="00297758"/>
    <w:rsid w:val="002A0180"/>
    <w:rsid w:val="002A0CCA"/>
    <w:rsid w:val="002A1377"/>
    <w:rsid w:val="002A160F"/>
    <w:rsid w:val="002A4607"/>
    <w:rsid w:val="002A56C1"/>
    <w:rsid w:val="002A6E14"/>
    <w:rsid w:val="002A7DB9"/>
    <w:rsid w:val="002B0300"/>
    <w:rsid w:val="002B0730"/>
    <w:rsid w:val="002B0A03"/>
    <w:rsid w:val="002B3154"/>
    <w:rsid w:val="002B37BF"/>
    <w:rsid w:val="002B39EE"/>
    <w:rsid w:val="002B4F04"/>
    <w:rsid w:val="002C03A9"/>
    <w:rsid w:val="002C3A0E"/>
    <w:rsid w:val="002C4FAB"/>
    <w:rsid w:val="002C501E"/>
    <w:rsid w:val="002C6D15"/>
    <w:rsid w:val="002D0C60"/>
    <w:rsid w:val="002D293B"/>
    <w:rsid w:val="002D2CA5"/>
    <w:rsid w:val="002D328D"/>
    <w:rsid w:val="002D5319"/>
    <w:rsid w:val="002D5B02"/>
    <w:rsid w:val="002D6090"/>
    <w:rsid w:val="002E075D"/>
    <w:rsid w:val="002E0A54"/>
    <w:rsid w:val="002E1D8B"/>
    <w:rsid w:val="002E3C37"/>
    <w:rsid w:val="002E4742"/>
    <w:rsid w:val="002E52F6"/>
    <w:rsid w:val="002E67D5"/>
    <w:rsid w:val="002E7B54"/>
    <w:rsid w:val="002E7D3F"/>
    <w:rsid w:val="002F02E2"/>
    <w:rsid w:val="002F09DF"/>
    <w:rsid w:val="002F0B4A"/>
    <w:rsid w:val="002F1537"/>
    <w:rsid w:val="002F302E"/>
    <w:rsid w:val="002F320B"/>
    <w:rsid w:val="002F3F82"/>
    <w:rsid w:val="002F42B7"/>
    <w:rsid w:val="002F4729"/>
    <w:rsid w:val="002F4B45"/>
    <w:rsid w:val="002F7A48"/>
    <w:rsid w:val="003011EC"/>
    <w:rsid w:val="00302F3B"/>
    <w:rsid w:val="00303CC0"/>
    <w:rsid w:val="00306BC5"/>
    <w:rsid w:val="0031056E"/>
    <w:rsid w:val="00311770"/>
    <w:rsid w:val="003120E3"/>
    <w:rsid w:val="00312296"/>
    <w:rsid w:val="003122C3"/>
    <w:rsid w:val="0031287F"/>
    <w:rsid w:val="003161F9"/>
    <w:rsid w:val="00317784"/>
    <w:rsid w:val="003203A4"/>
    <w:rsid w:val="00320572"/>
    <w:rsid w:val="003206E1"/>
    <w:rsid w:val="00320BA9"/>
    <w:rsid w:val="003242E9"/>
    <w:rsid w:val="003247BA"/>
    <w:rsid w:val="00325EC8"/>
    <w:rsid w:val="00326A93"/>
    <w:rsid w:val="00326C28"/>
    <w:rsid w:val="00330EA4"/>
    <w:rsid w:val="003334E7"/>
    <w:rsid w:val="00340E44"/>
    <w:rsid w:val="00341DFB"/>
    <w:rsid w:val="00342897"/>
    <w:rsid w:val="003429B5"/>
    <w:rsid w:val="00344045"/>
    <w:rsid w:val="00346E4E"/>
    <w:rsid w:val="00347886"/>
    <w:rsid w:val="00347B2A"/>
    <w:rsid w:val="0035366C"/>
    <w:rsid w:val="0035570E"/>
    <w:rsid w:val="00355788"/>
    <w:rsid w:val="00355964"/>
    <w:rsid w:val="00356710"/>
    <w:rsid w:val="00357783"/>
    <w:rsid w:val="00357E5E"/>
    <w:rsid w:val="003628EE"/>
    <w:rsid w:val="00362CDA"/>
    <w:rsid w:val="00362DF5"/>
    <w:rsid w:val="00364701"/>
    <w:rsid w:val="0036642B"/>
    <w:rsid w:val="00366763"/>
    <w:rsid w:val="003676DD"/>
    <w:rsid w:val="00371927"/>
    <w:rsid w:val="00373C93"/>
    <w:rsid w:val="00373E2C"/>
    <w:rsid w:val="00374660"/>
    <w:rsid w:val="00374FB0"/>
    <w:rsid w:val="003751E7"/>
    <w:rsid w:val="003754E5"/>
    <w:rsid w:val="00377232"/>
    <w:rsid w:val="00380CD7"/>
    <w:rsid w:val="003812CE"/>
    <w:rsid w:val="00382058"/>
    <w:rsid w:val="00383260"/>
    <w:rsid w:val="00384869"/>
    <w:rsid w:val="0038592C"/>
    <w:rsid w:val="00385999"/>
    <w:rsid w:val="00386152"/>
    <w:rsid w:val="00386513"/>
    <w:rsid w:val="00391744"/>
    <w:rsid w:val="003927F9"/>
    <w:rsid w:val="00392D5A"/>
    <w:rsid w:val="003932F9"/>
    <w:rsid w:val="00393CC8"/>
    <w:rsid w:val="0039691A"/>
    <w:rsid w:val="003A012F"/>
    <w:rsid w:val="003A11E6"/>
    <w:rsid w:val="003A3BA2"/>
    <w:rsid w:val="003A3BB6"/>
    <w:rsid w:val="003A4679"/>
    <w:rsid w:val="003A46FC"/>
    <w:rsid w:val="003A4A0B"/>
    <w:rsid w:val="003A5F6C"/>
    <w:rsid w:val="003A61B5"/>
    <w:rsid w:val="003A6D48"/>
    <w:rsid w:val="003A745B"/>
    <w:rsid w:val="003B31CB"/>
    <w:rsid w:val="003B6E30"/>
    <w:rsid w:val="003B778E"/>
    <w:rsid w:val="003C2529"/>
    <w:rsid w:val="003C2C57"/>
    <w:rsid w:val="003C2FC4"/>
    <w:rsid w:val="003C38E2"/>
    <w:rsid w:val="003C3A69"/>
    <w:rsid w:val="003C4E3D"/>
    <w:rsid w:val="003C5C29"/>
    <w:rsid w:val="003C6131"/>
    <w:rsid w:val="003D02E3"/>
    <w:rsid w:val="003D1201"/>
    <w:rsid w:val="003D1426"/>
    <w:rsid w:val="003D1F25"/>
    <w:rsid w:val="003D2674"/>
    <w:rsid w:val="003D2A00"/>
    <w:rsid w:val="003D31DE"/>
    <w:rsid w:val="003D467B"/>
    <w:rsid w:val="003D518F"/>
    <w:rsid w:val="003D59B8"/>
    <w:rsid w:val="003D6EFF"/>
    <w:rsid w:val="003E1D81"/>
    <w:rsid w:val="003E23D9"/>
    <w:rsid w:val="003E36D3"/>
    <w:rsid w:val="003E4825"/>
    <w:rsid w:val="003E5BD4"/>
    <w:rsid w:val="003E72AE"/>
    <w:rsid w:val="003F1061"/>
    <w:rsid w:val="003F2D1C"/>
    <w:rsid w:val="003F3443"/>
    <w:rsid w:val="003F3565"/>
    <w:rsid w:val="003F4F8D"/>
    <w:rsid w:val="003F737C"/>
    <w:rsid w:val="003F7413"/>
    <w:rsid w:val="00400195"/>
    <w:rsid w:val="00402EE1"/>
    <w:rsid w:val="00402F02"/>
    <w:rsid w:val="00405688"/>
    <w:rsid w:val="00405EF4"/>
    <w:rsid w:val="0040790E"/>
    <w:rsid w:val="00411DBC"/>
    <w:rsid w:val="00413B9F"/>
    <w:rsid w:val="00415975"/>
    <w:rsid w:val="00417CFE"/>
    <w:rsid w:val="004206F7"/>
    <w:rsid w:val="00420D61"/>
    <w:rsid w:val="004218BE"/>
    <w:rsid w:val="00421F5F"/>
    <w:rsid w:val="0042275D"/>
    <w:rsid w:val="004258D9"/>
    <w:rsid w:val="00426D1D"/>
    <w:rsid w:val="004278F7"/>
    <w:rsid w:val="00430109"/>
    <w:rsid w:val="004311F4"/>
    <w:rsid w:val="00431416"/>
    <w:rsid w:val="004367F4"/>
    <w:rsid w:val="00437177"/>
    <w:rsid w:val="00437A74"/>
    <w:rsid w:val="00437EA2"/>
    <w:rsid w:val="00440C48"/>
    <w:rsid w:val="0044331D"/>
    <w:rsid w:val="004439B4"/>
    <w:rsid w:val="004448A0"/>
    <w:rsid w:val="00444CF3"/>
    <w:rsid w:val="00445087"/>
    <w:rsid w:val="00445C76"/>
    <w:rsid w:val="004464F7"/>
    <w:rsid w:val="004474C0"/>
    <w:rsid w:val="00447E0A"/>
    <w:rsid w:val="00451471"/>
    <w:rsid w:val="00451B12"/>
    <w:rsid w:val="00453E99"/>
    <w:rsid w:val="004545B2"/>
    <w:rsid w:val="00454ADA"/>
    <w:rsid w:val="00456C11"/>
    <w:rsid w:val="004600D5"/>
    <w:rsid w:val="004620B0"/>
    <w:rsid w:val="00462397"/>
    <w:rsid w:val="0046409A"/>
    <w:rsid w:val="00464F45"/>
    <w:rsid w:val="00467583"/>
    <w:rsid w:val="004675DE"/>
    <w:rsid w:val="00467825"/>
    <w:rsid w:val="004713DE"/>
    <w:rsid w:val="00472254"/>
    <w:rsid w:val="00473A2F"/>
    <w:rsid w:val="004754E9"/>
    <w:rsid w:val="0047562D"/>
    <w:rsid w:val="004757D8"/>
    <w:rsid w:val="004811FE"/>
    <w:rsid w:val="00482A8A"/>
    <w:rsid w:val="0048341F"/>
    <w:rsid w:val="00484709"/>
    <w:rsid w:val="00484FD6"/>
    <w:rsid w:val="00485F4D"/>
    <w:rsid w:val="00487AD7"/>
    <w:rsid w:val="00487E3C"/>
    <w:rsid w:val="004910BE"/>
    <w:rsid w:val="0049285F"/>
    <w:rsid w:val="00492C25"/>
    <w:rsid w:val="00493765"/>
    <w:rsid w:val="00493986"/>
    <w:rsid w:val="00493D3B"/>
    <w:rsid w:val="004943D8"/>
    <w:rsid w:val="004952DC"/>
    <w:rsid w:val="00495F43"/>
    <w:rsid w:val="00496D6B"/>
    <w:rsid w:val="004A0532"/>
    <w:rsid w:val="004A092E"/>
    <w:rsid w:val="004A24F0"/>
    <w:rsid w:val="004A2C5E"/>
    <w:rsid w:val="004A3084"/>
    <w:rsid w:val="004A5815"/>
    <w:rsid w:val="004A5ECE"/>
    <w:rsid w:val="004A5FC2"/>
    <w:rsid w:val="004A634A"/>
    <w:rsid w:val="004A7BDD"/>
    <w:rsid w:val="004B0DED"/>
    <w:rsid w:val="004B179F"/>
    <w:rsid w:val="004B1D14"/>
    <w:rsid w:val="004B44B7"/>
    <w:rsid w:val="004B55BA"/>
    <w:rsid w:val="004B73E8"/>
    <w:rsid w:val="004C04FD"/>
    <w:rsid w:val="004C1A4A"/>
    <w:rsid w:val="004C1AA7"/>
    <w:rsid w:val="004C1F1A"/>
    <w:rsid w:val="004C273F"/>
    <w:rsid w:val="004C407A"/>
    <w:rsid w:val="004C4AFE"/>
    <w:rsid w:val="004C502F"/>
    <w:rsid w:val="004C56D4"/>
    <w:rsid w:val="004C61D3"/>
    <w:rsid w:val="004D027C"/>
    <w:rsid w:val="004D09DC"/>
    <w:rsid w:val="004D24DB"/>
    <w:rsid w:val="004D25B4"/>
    <w:rsid w:val="004D2686"/>
    <w:rsid w:val="004D49E0"/>
    <w:rsid w:val="004D4D2C"/>
    <w:rsid w:val="004D6C11"/>
    <w:rsid w:val="004D731F"/>
    <w:rsid w:val="004D7E92"/>
    <w:rsid w:val="004E1192"/>
    <w:rsid w:val="004E1414"/>
    <w:rsid w:val="004E1A90"/>
    <w:rsid w:val="004E231B"/>
    <w:rsid w:val="004E3CC4"/>
    <w:rsid w:val="004E4256"/>
    <w:rsid w:val="004E48D8"/>
    <w:rsid w:val="004E4D35"/>
    <w:rsid w:val="004E4E1F"/>
    <w:rsid w:val="004E79B7"/>
    <w:rsid w:val="004F0D46"/>
    <w:rsid w:val="004F1398"/>
    <w:rsid w:val="004F22E3"/>
    <w:rsid w:val="004F27AF"/>
    <w:rsid w:val="004F32EB"/>
    <w:rsid w:val="004F464C"/>
    <w:rsid w:val="004F4CB0"/>
    <w:rsid w:val="004F4F11"/>
    <w:rsid w:val="004F5C59"/>
    <w:rsid w:val="004F633B"/>
    <w:rsid w:val="0050221B"/>
    <w:rsid w:val="00503B63"/>
    <w:rsid w:val="00504147"/>
    <w:rsid w:val="00504174"/>
    <w:rsid w:val="00504B40"/>
    <w:rsid w:val="00505C71"/>
    <w:rsid w:val="005072F4"/>
    <w:rsid w:val="0050768D"/>
    <w:rsid w:val="00507985"/>
    <w:rsid w:val="00507B0B"/>
    <w:rsid w:val="00511E06"/>
    <w:rsid w:val="00513148"/>
    <w:rsid w:val="00513235"/>
    <w:rsid w:val="00515263"/>
    <w:rsid w:val="0051526C"/>
    <w:rsid w:val="00516447"/>
    <w:rsid w:val="0051709C"/>
    <w:rsid w:val="00517F03"/>
    <w:rsid w:val="00520E25"/>
    <w:rsid w:val="0052220F"/>
    <w:rsid w:val="00523291"/>
    <w:rsid w:val="00523C7A"/>
    <w:rsid w:val="00524743"/>
    <w:rsid w:val="00524C57"/>
    <w:rsid w:val="00525981"/>
    <w:rsid w:val="005270C2"/>
    <w:rsid w:val="005343BE"/>
    <w:rsid w:val="00536106"/>
    <w:rsid w:val="005376B3"/>
    <w:rsid w:val="00537817"/>
    <w:rsid w:val="00537B6E"/>
    <w:rsid w:val="00537C6D"/>
    <w:rsid w:val="00540737"/>
    <w:rsid w:val="00541F92"/>
    <w:rsid w:val="00542377"/>
    <w:rsid w:val="00543848"/>
    <w:rsid w:val="0054561C"/>
    <w:rsid w:val="005508FF"/>
    <w:rsid w:val="00552462"/>
    <w:rsid w:val="00552B7C"/>
    <w:rsid w:val="00553D76"/>
    <w:rsid w:val="0055420F"/>
    <w:rsid w:val="00554DB9"/>
    <w:rsid w:val="005555E5"/>
    <w:rsid w:val="0055665C"/>
    <w:rsid w:val="00556A83"/>
    <w:rsid w:val="00556D10"/>
    <w:rsid w:val="00561814"/>
    <w:rsid w:val="00563F2D"/>
    <w:rsid w:val="00564B76"/>
    <w:rsid w:val="00567001"/>
    <w:rsid w:val="0057009B"/>
    <w:rsid w:val="00570BE0"/>
    <w:rsid w:val="00573820"/>
    <w:rsid w:val="005746AD"/>
    <w:rsid w:val="005746CD"/>
    <w:rsid w:val="00574A8C"/>
    <w:rsid w:val="00576125"/>
    <w:rsid w:val="00576C66"/>
    <w:rsid w:val="005779B6"/>
    <w:rsid w:val="00580039"/>
    <w:rsid w:val="00581B46"/>
    <w:rsid w:val="00582565"/>
    <w:rsid w:val="00583C85"/>
    <w:rsid w:val="00584446"/>
    <w:rsid w:val="005849F9"/>
    <w:rsid w:val="00585775"/>
    <w:rsid w:val="005869C6"/>
    <w:rsid w:val="00587D4D"/>
    <w:rsid w:val="00592C1B"/>
    <w:rsid w:val="00593209"/>
    <w:rsid w:val="005940D7"/>
    <w:rsid w:val="00597D5E"/>
    <w:rsid w:val="005A2533"/>
    <w:rsid w:val="005A292E"/>
    <w:rsid w:val="005A31CC"/>
    <w:rsid w:val="005A3AA1"/>
    <w:rsid w:val="005A43CC"/>
    <w:rsid w:val="005A4A3E"/>
    <w:rsid w:val="005A4E93"/>
    <w:rsid w:val="005A75E9"/>
    <w:rsid w:val="005A7C37"/>
    <w:rsid w:val="005B0CD5"/>
    <w:rsid w:val="005B0EC6"/>
    <w:rsid w:val="005B2E1F"/>
    <w:rsid w:val="005B35E9"/>
    <w:rsid w:val="005B423F"/>
    <w:rsid w:val="005B4B3F"/>
    <w:rsid w:val="005B5561"/>
    <w:rsid w:val="005B640D"/>
    <w:rsid w:val="005B7295"/>
    <w:rsid w:val="005B781D"/>
    <w:rsid w:val="005C323F"/>
    <w:rsid w:val="005C3D88"/>
    <w:rsid w:val="005C5644"/>
    <w:rsid w:val="005C56E6"/>
    <w:rsid w:val="005C5AC2"/>
    <w:rsid w:val="005C7096"/>
    <w:rsid w:val="005D065E"/>
    <w:rsid w:val="005D0EF0"/>
    <w:rsid w:val="005D2FCF"/>
    <w:rsid w:val="005D3169"/>
    <w:rsid w:val="005D369D"/>
    <w:rsid w:val="005D46A7"/>
    <w:rsid w:val="005D6172"/>
    <w:rsid w:val="005D7599"/>
    <w:rsid w:val="005E0E5B"/>
    <w:rsid w:val="005E14E2"/>
    <w:rsid w:val="005E23E2"/>
    <w:rsid w:val="005E3FC0"/>
    <w:rsid w:val="005E4F61"/>
    <w:rsid w:val="005E585D"/>
    <w:rsid w:val="005F007A"/>
    <w:rsid w:val="005F3D35"/>
    <w:rsid w:val="005F5096"/>
    <w:rsid w:val="005F5477"/>
    <w:rsid w:val="0060016B"/>
    <w:rsid w:val="00601C55"/>
    <w:rsid w:val="00602A13"/>
    <w:rsid w:val="00602B85"/>
    <w:rsid w:val="00603B3C"/>
    <w:rsid w:val="00604106"/>
    <w:rsid w:val="00604872"/>
    <w:rsid w:val="006056BB"/>
    <w:rsid w:val="00606E31"/>
    <w:rsid w:val="00610654"/>
    <w:rsid w:val="00610880"/>
    <w:rsid w:val="00610A8D"/>
    <w:rsid w:val="00611297"/>
    <w:rsid w:val="0061228D"/>
    <w:rsid w:val="00612B90"/>
    <w:rsid w:val="00613955"/>
    <w:rsid w:val="00616410"/>
    <w:rsid w:val="00623E5C"/>
    <w:rsid w:val="00624B6B"/>
    <w:rsid w:val="00625832"/>
    <w:rsid w:val="006259B8"/>
    <w:rsid w:val="00625E90"/>
    <w:rsid w:val="00630F2C"/>
    <w:rsid w:val="006318D7"/>
    <w:rsid w:val="00632A2F"/>
    <w:rsid w:val="0063323E"/>
    <w:rsid w:val="00633630"/>
    <w:rsid w:val="00633DB4"/>
    <w:rsid w:val="0063441B"/>
    <w:rsid w:val="00635974"/>
    <w:rsid w:val="00635A3F"/>
    <w:rsid w:val="00636A5A"/>
    <w:rsid w:val="00636BF4"/>
    <w:rsid w:val="006376DB"/>
    <w:rsid w:val="006421F1"/>
    <w:rsid w:val="00643400"/>
    <w:rsid w:val="00643DDE"/>
    <w:rsid w:val="0064547F"/>
    <w:rsid w:val="00645650"/>
    <w:rsid w:val="00645EB3"/>
    <w:rsid w:val="0064758F"/>
    <w:rsid w:val="00647FE0"/>
    <w:rsid w:val="006505B2"/>
    <w:rsid w:val="00651DE6"/>
    <w:rsid w:val="00652D96"/>
    <w:rsid w:val="00655A70"/>
    <w:rsid w:val="006567D9"/>
    <w:rsid w:val="00656879"/>
    <w:rsid w:val="00657162"/>
    <w:rsid w:val="00657419"/>
    <w:rsid w:val="00660A84"/>
    <w:rsid w:val="00660E73"/>
    <w:rsid w:val="00661E79"/>
    <w:rsid w:val="00662937"/>
    <w:rsid w:val="006636CA"/>
    <w:rsid w:val="00667F0C"/>
    <w:rsid w:val="00670BEF"/>
    <w:rsid w:val="006726FC"/>
    <w:rsid w:val="006727D0"/>
    <w:rsid w:val="00673570"/>
    <w:rsid w:val="00675931"/>
    <w:rsid w:val="00675E9D"/>
    <w:rsid w:val="00675F1E"/>
    <w:rsid w:val="00676A94"/>
    <w:rsid w:val="006773BD"/>
    <w:rsid w:val="00680ED9"/>
    <w:rsid w:val="00682D21"/>
    <w:rsid w:val="006830FD"/>
    <w:rsid w:val="00684530"/>
    <w:rsid w:val="00685351"/>
    <w:rsid w:val="00686C0B"/>
    <w:rsid w:val="00686D10"/>
    <w:rsid w:val="00690C1B"/>
    <w:rsid w:val="00691F86"/>
    <w:rsid w:val="0069228A"/>
    <w:rsid w:val="006930A2"/>
    <w:rsid w:val="0069665C"/>
    <w:rsid w:val="00696E58"/>
    <w:rsid w:val="006A0571"/>
    <w:rsid w:val="006A0E77"/>
    <w:rsid w:val="006A101C"/>
    <w:rsid w:val="006A1558"/>
    <w:rsid w:val="006A162C"/>
    <w:rsid w:val="006A1CAB"/>
    <w:rsid w:val="006A2897"/>
    <w:rsid w:val="006A2DE8"/>
    <w:rsid w:val="006A38A2"/>
    <w:rsid w:val="006A7690"/>
    <w:rsid w:val="006A7C5C"/>
    <w:rsid w:val="006B2439"/>
    <w:rsid w:val="006B382D"/>
    <w:rsid w:val="006B3859"/>
    <w:rsid w:val="006B4DDF"/>
    <w:rsid w:val="006B6A09"/>
    <w:rsid w:val="006B702B"/>
    <w:rsid w:val="006C146E"/>
    <w:rsid w:val="006C1699"/>
    <w:rsid w:val="006C181A"/>
    <w:rsid w:val="006C1868"/>
    <w:rsid w:val="006C45F8"/>
    <w:rsid w:val="006C4B7D"/>
    <w:rsid w:val="006C5999"/>
    <w:rsid w:val="006C7A57"/>
    <w:rsid w:val="006C7D69"/>
    <w:rsid w:val="006D378C"/>
    <w:rsid w:val="006D396B"/>
    <w:rsid w:val="006D51C7"/>
    <w:rsid w:val="006D591C"/>
    <w:rsid w:val="006D600F"/>
    <w:rsid w:val="006D65D1"/>
    <w:rsid w:val="006D719A"/>
    <w:rsid w:val="006E00E8"/>
    <w:rsid w:val="006E257A"/>
    <w:rsid w:val="006E2D73"/>
    <w:rsid w:val="006E2F50"/>
    <w:rsid w:val="006E2F7A"/>
    <w:rsid w:val="006E459E"/>
    <w:rsid w:val="006E45F5"/>
    <w:rsid w:val="006E50C5"/>
    <w:rsid w:val="006E5288"/>
    <w:rsid w:val="006E5737"/>
    <w:rsid w:val="006E580D"/>
    <w:rsid w:val="006E589B"/>
    <w:rsid w:val="006E7D7D"/>
    <w:rsid w:val="006F0F8F"/>
    <w:rsid w:val="006F274E"/>
    <w:rsid w:val="006F32D0"/>
    <w:rsid w:val="006F39F5"/>
    <w:rsid w:val="006F3D58"/>
    <w:rsid w:val="006F4307"/>
    <w:rsid w:val="006F5F6A"/>
    <w:rsid w:val="006F6C8D"/>
    <w:rsid w:val="007004D9"/>
    <w:rsid w:val="00701AA6"/>
    <w:rsid w:val="00702A7C"/>
    <w:rsid w:val="00703959"/>
    <w:rsid w:val="00704F18"/>
    <w:rsid w:val="00705465"/>
    <w:rsid w:val="007060F1"/>
    <w:rsid w:val="007079B2"/>
    <w:rsid w:val="00707DB9"/>
    <w:rsid w:val="00711116"/>
    <w:rsid w:val="007111BD"/>
    <w:rsid w:val="00712EF3"/>
    <w:rsid w:val="00713DB3"/>
    <w:rsid w:val="00714C2A"/>
    <w:rsid w:val="00714F1E"/>
    <w:rsid w:val="00715698"/>
    <w:rsid w:val="00716694"/>
    <w:rsid w:val="00720BE2"/>
    <w:rsid w:val="00721984"/>
    <w:rsid w:val="007219FD"/>
    <w:rsid w:val="00725D85"/>
    <w:rsid w:val="00726066"/>
    <w:rsid w:val="00726880"/>
    <w:rsid w:val="00727F8F"/>
    <w:rsid w:val="00731761"/>
    <w:rsid w:val="00732101"/>
    <w:rsid w:val="00732B58"/>
    <w:rsid w:val="00732C47"/>
    <w:rsid w:val="007333E8"/>
    <w:rsid w:val="00734027"/>
    <w:rsid w:val="00734772"/>
    <w:rsid w:val="0073531F"/>
    <w:rsid w:val="0073575E"/>
    <w:rsid w:val="00735CBA"/>
    <w:rsid w:val="00736B6C"/>
    <w:rsid w:val="00737B99"/>
    <w:rsid w:val="00740245"/>
    <w:rsid w:val="00740AA6"/>
    <w:rsid w:val="00740E29"/>
    <w:rsid w:val="00740FC1"/>
    <w:rsid w:val="007415F7"/>
    <w:rsid w:val="007427BC"/>
    <w:rsid w:val="00743C77"/>
    <w:rsid w:val="00743EB2"/>
    <w:rsid w:val="0074480F"/>
    <w:rsid w:val="00744C69"/>
    <w:rsid w:val="0074512B"/>
    <w:rsid w:val="00745666"/>
    <w:rsid w:val="00745C2B"/>
    <w:rsid w:val="00747033"/>
    <w:rsid w:val="00750674"/>
    <w:rsid w:val="00751A12"/>
    <w:rsid w:val="00751F09"/>
    <w:rsid w:val="007520CA"/>
    <w:rsid w:val="007536E6"/>
    <w:rsid w:val="00754482"/>
    <w:rsid w:val="007547E6"/>
    <w:rsid w:val="007572B4"/>
    <w:rsid w:val="00760E3D"/>
    <w:rsid w:val="00761B95"/>
    <w:rsid w:val="00762336"/>
    <w:rsid w:val="0076441C"/>
    <w:rsid w:val="00764531"/>
    <w:rsid w:val="00765624"/>
    <w:rsid w:val="00767D59"/>
    <w:rsid w:val="00770FAF"/>
    <w:rsid w:val="00771825"/>
    <w:rsid w:val="007730AE"/>
    <w:rsid w:val="00776B4F"/>
    <w:rsid w:val="00776E42"/>
    <w:rsid w:val="00780BD5"/>
    <w:rsid w:val="0078270E"/>
    <w:rsid w:val="0078467E"/>
    <w:rsid w:val="007935C4"/>
    <w:rsid w:val="007939E0"/>
    <w:rsid w:val="0079474C"/>
    <w:rsid w:val="00795B5C"/>
    <w:rsid w:val="007A0E45"/>
    <w:rsid w:val="007A32A8"/>
    <w:rsid w:val="007A3349"/>
    <w:rsid w:val="007A3D59"/>
    <w:rsid w:val="007A4D7D"/>
    <w:rsid w:val="007A64EB"/>
    <w:rsid w:val="007A661D"/>
    <w:rsid w:val="007B077B"/>
    <w:rsid w:val="007B0AD4"/>
    <w:rsid w:val="007B1544"/>
    <w:rsid w:val="007B2A66"/>
    <w:rsid w:val="007B2CC9"/>
    <w:rsid w:val="007B5A3A"/>
    <w:rsid w:val="007B5AF5"/>
    <w:rsid w:val="007B5ECD"/>
    <w:rsid w:val="007B6465"/>
    <w:rsid w:val="007B7F57"/>
    <w:rsid w:val="007C0654"/>
    <w:rsid w:val="007C174F"/>
    <w:rsid w:val="007C2CF7"/>
    <w:rsid w:val="007C582D"/>
    <w:rsid w:val="007C5C8B"/>
    <w:rsid w:val="007C6452"/>
    <w:rsid w:val="007D0877"/>
    <w:rsid w:val="007D0FEA"/>
    <w:rsid w:val="007D19F1"/>
    <w:rsid w:val="007D21F5"/>
    <w:rsid w:val="007D22F8"/>
    <w:rsid w:val="007D32A2"/>
    <w:rsid w:val="007D346B"/>
    <w:rsid w:val="007D4AEC"/>
    <w:rsid w:val="007D5EED"/>
    <w:rsid w:val="007D67AD"/>
    <w:rsid w:val="007E11B6"/>
    <w:rsid w:val="007E1882"/>
    <w:rsid w:val="007E3171"/>
    <w:rsid w:val="007E6636"/>
    <w:rsid w:val="007E6D17"/>
    <w:rsid w:val="007F2089"/>
    <w:rsid w:val="007F25F1"/>
    <w:rsid w:val="007F3527"/>
    <w:rsid w:val="007F3803"/>
    <w:rsid w:val="007F3D18"/>
    <w:rsid w:val="007F48CC"/>
    <w:rsid w:val="007F571F"/>
    <w:rsid w:val="007F7F17"/>
    <w:rsid w:val="0080086E"/>
    <w:rsid w:val="00800CB2"/>
    <w:rsid w:val="00801E88"/>
    <w:rsid w:val="00802157"/>
    <w:rsid w:val="00803B58"/>
    <w:rsid w:val="0080508B"/>
    <w:rsid w:val="00812659"/>
    <w:rsid w:val="00812A41"/>
    <w:rsid w:val="00814484"/>
    <w:rsid w:val="008145EA"/>
    <w:rsid w:val="0081545C"/>
    <w:rsid w:val="00817042"/>
    <w:rsid w:val="00817D1E"/>
    <w:rsid w:val="008200D2"/>
    <w:rsid w:val="008200DF"/>
    <w:rsid w:val="00820DE1"/>
    <w:rsid w:val="00821DCA"/>
    <w:rsid w:val="008229C7"/>
    <w:rsid w:val="00825FA6"/>
    <w:rsid w:val="00826521"/>
    <w:rsid w:val="00826B6F"/>
    <w:rsid w:val="00826C08"/>
    <w:rsid w:val="00826D38"/>
    <w:rsid w:val="0082732A"/>
    <w:rsid w:val="0082761E"/>
    <w:rsid w:val="00827CCB"/>
    <w:rsid w:val="00830215"/>
    <w:rsid w:val="00831ED2"/>
    <w:rsid w:val="008347EC"/>
    <w:rsid w:val="00834881"/>
    <w:rsid w:val="00836122"/>
    <w:rsid w:val="00837B53"/>
    <w:rsid w:val="00840643"/>
    <w:rsid w:val="00840AE0"/>
    <w:rsid w:val="00840B73"/>
    <w:rsid w:val="008435A8"/>
    <w:rsid w:val="00844AB9"/>
    <w:rsid w:val="00844C62"/>
    <w:rsid w:val="008455AB"/>
    <w:rsid w:val="00846611"/>
    <w:rsid w:val="00850D8C"/>
    <w:rsid w:val="0085128A"/>
    <w:rsid w:val="00852B4F"/>
    <w:rsid w:val="00853EF3"/>
    <w:rsid w:val="00854E73"/>
    <w:rsid w:val="008568D6"/>
    <w:rsid w:val="00856EC6"/>
    <w:rsid w:val="0085701F"/>
    <w:rsid w:val="00860FEA"/>
    <w:rsid w:val="00866677"/>
    <w:rsid w:val="00870108"/>
    <w:rsid w:val="008712F3"/>
    <w:rsid w:val="00873E08"/>
    <w:rsid w:val="00873EC5"/>
    <w:rsid w:val="008745F7"/>
    <w:rsid w:val="00874B00"/>
    <w:rsid w:val="00875A7E"/>
    <w:rsid w:val="00876200"/>
    <w:rsid w:val="00876E87"/>
    <w:rsid w:val="00876F75"/>
    <w:rsid w:val="008800D2"/>
    <w:rsid w:val="0088065D"/>
    <w:rsid w:val="00881BF0"/>
    <w:rsid w:val="008823D0"/>
    <w:rsid w:val="00885720"/>
    <w:rsid w:val="00886CFF"/>
    <w:rsid w:val="00890CBA"/>
    <w:rsid w:val="00891681"/>
    <w:rsid w:val="00891F97"/>
    <w:rsid w:val="00892187"/>
    <w:rsid w:val="00895584"/>
    <w:rsid w:val="00895B2C"/>
    <w:rsid w:val="008970F7"/>
    <w:rsid w:val="008A19C6"/>
    <w:rsid w:val="008A1D19"/>
    <w:rsid w:val="008A2BCF"/>
    <w:rsid w:val="008A2F32"/>
    <w:rsid w:val="008A3633"/>
    <w:rsid w:val="008A4F1F"/>
    <w:rsid w:val="008A5C23"/>
    <w:rsid w:val="008A7096"/>
    <w:rsid w:val="008A762F"/>
    <w:rsid w:val="008A7F51"/>
    <w:rsid w:val="008B169E"/>
    <w:rsid w:val="008B3940"/>
    <w:rsid w:val="008B4ADE"/>
    <w:rsid w:val="008B5AF4"/>
    <w:rsid w:val="008B631B"/>
    <w:rsid w:val="008B64D2"/>
    <w:rsid w:val="008B6C5A"/>
    <w:rsid w:val="008B791F"/>
    <w:rsid w:val="008B7BE0"/>
    <w:rsid w:val="008B7C1B"/>
    <w:rsid w:val="008B7E7A"/>
    <w:rsid w:val="008C160C"/>
    <w:rsid w:val="008C2196"/>
    <w:rsid w:val="008C2F38"/>
    <w:rsid w:val="008C5946"/>
    <w:rsid w:val="008C6151"/>
    <w:rsid w:val="008C728E"/>
    <w:rsid w:val="008C7C01"/>
    <w:rsid w:val="008C7D8C"/>
    <w:rsid w:val="008D08AC"/>
    <w:rsid w:val="008D101C"/>
    <w:rsid w:val="008D228D"/>
    <w:rsid w:val="008D4A0F"/>
    <w:rsid w:val="008D5943"/>
    <w:rsid w:val="008D6444"/>
    <w:rsid w:val="008E0B46"/>
    <w:rsid w:val="008E0DB0"/>
    <w:rsid w:val="008E0EC9"/>
    <w:rsid w:val="008E29CC"/>
    <w:rsid w:val="008E4B23"/>
    <w:rsid w:val="008E6C10"/>
    <w:rsid w:val="008E6FC0"/>
    <w:rsid w:val="008E7CC2"/>
    <w:rsid w:val="008F00E4"/>
    <w:rsid w:val="008F04DE"/>
    <w:rsid w:val="008F088D"/>
    <w:rsid w:val="008F0D22"/>
    <w:rsid w:val="008F0FF0"/>
    <w:rsid w:val="008F1CA9"/>
    <w:rsid w:val="008F1F48"/>
    <w:rsid w:val="008F4159"/>
    <w:rsid w:val="008F4796"/>
    <w:rsid w:val="00900C67"/>
    <w:rsid w:val="00901D9B"/>
    <w:rsid w:val="00905333"/>
    <w:rsid w:val="0090657E"/>
    <w:rsid w:val="00914399"/>
    <w:rsid w:val="009150D9"/>
    <w:rsid w:val="0091584A"/>
    <w:rsid w:val="00916066"/>
    <w:rsid w:val="00916AB9"/>
    <w:rsid w:val="00916E24"/>
    <w:rsid w:val="00917181"/>
    <w:rsid w:val="009208BB"/>
    <w:rsid w:val="00920B88"/>
    <w:rsid w:val="00921B88"/>
    <w:rsid w:val="00921EF4"/>
    <w:rsid w:val="00922D5B"/>
    <w:rsid w:val="009237BD"/>
    <w:rsid w:val="00925281"/>
    <w:rsid w:val="00926798"/>
    <w:rsid w:val="00930C51"/>
    <w:rsid w:val="00930EEE"/>
    <w:rsid w:val="009310F8"/>
    <w:rsid w:val="009314CB"/>
    <w:rsid w:val="0093231E"/>
    <w:rsid w:val="009339F1"/>
    <w:rsid w:val="00933A49"/>
    <w:rsid w:val="00933E1A"/>
    <w:rsid w:val="009403BC"/>
    <w:rsid w:val="00940D7F"/>
    <w:rsid w:val="00940F66"/>
    <w:rsid w:val="0094112C"/>
    <w:rsid w:val="009415BB"/>
    <w:rsid w:val="00943086"/>
    <w:rsid w:val="009441F3"/>
    <w:rsid w:val="00944905"/>
    <w:rsid w:val="009459A6"/>
    <w:rsid w:val="00947600"/>
    <w:rsid w:val="00950FD1"/>
    <w:rsid w:val="00953208"/>
    <w:rsid w:val="009557D8"/>
    <w:rsid w:val="00957663"/>
    <w:rsid w:val="009578AD"/>
    <w:rsid w:val="00960518"/>
    <w:rsid w:val="00960765"/>
    <w:rsid w:val="00960FEB"/>
    <w:rsid w:val="00962649"/>
    <w:rsid w:val="00963498"/>
    <w:rsid w:val="0096451F"/>
    <w:rsid w:val="00964560"/>
    <w:rsid w:val="009676F2"/>
    <w:rsid w:val="009707B1"/>
    <w:rsid w:val="00971113"/>
    <w:rsid w:val="00971729"/>
    <w:rsid w:val="00971A90"/>
    <w:rsid w:val="00973C44"/>
    <w:rsid w:val="00973C5E"/>
    <w:rsid w:val="009740FB"/>
    <w:rsid w:val="009761A4"/>
    <w:rsid w:val="009772C4"/>
    <w:rsid w:val="00977E66"/>
    <w:rsid w:val="009805A8"/>
    <w:rsid w:val="00980FA6"/>
    <w:rsid w:val="0098232E"/>
    <w:rsid w:val="00983AAE"/>
    <w:rsid w:val="009844EE"/>
    <w:rsid w:val="00984AC4"/>
    <w:rsid w:val="00984D8E"/>
    <w:rsid w:val="009863B2"/>
    <w:rsid w:val="00987EA8"/>
    <w:rsid w:val="00987EFF"/>
    <w:rsid w:val="009910A1"/>
    <w:rsid w:val="009934FA"/>
    <w:rsid w:val="00993828"/>
    <w:rsid w:val="0099524A"/>
    <w:rsid w:val="00996178"/>
    <w:rsid w:val="009A1027"/>
    <w:rsid w:val="009A21AD"/>
    <w:rsid w:val="009A22B7"/>
    <w:rsid w:val="009A39CD"/>
    <w:rsid w:val="009A40E2"/>
    <w:rsid w:val="009A41D5"/>
    <w:rsid w:val="009A554E"/>
    <w:rsid w:val="009B02E3"/>
    <w:rsid w:val="009B192C"/>
    <w:rsid w:val="009B4D2F"/>
    <w:rsid w:val="009B5915"/>
    <w:rsid w:val="009C0446"/>
    <w:rsid w:val="009C2C2E"/>
    <w:rsid w:val="009C2DEB"/>
    <w:rsid w:val="009C3D9C"/>
    <w:rsid w:val="009C45E3"/>
    <w:rsid w:val="009C5092"/>
    <w:rsid w:val="009C5450"/>
    <w:rsid w:val="009C5D49"/>
    <w:rsid w:val="009C6D16"/>
    <w:rsid w:val="009D13EB"/>
    <w:rsid w:val="009D19D9"/>
    <w:rsid w:val="009D5FFE"/>
    <w:rsid w:val="009D702D"/>
    <w:rsid w:val="009E0B6F"/>
    <w:rsid w:val="009E213B"/>
    <w:rsid w:val="009E2389"/>
    <w:rsid w:val="009E2D7D"/>
    <w:rsid w:val="009E3374"/>
    <w:rsid w:val="009E44AB"/>
    <w:rsid w:val="009E44BF"/>
    <w:rsid w:val="009E5D34"/>
    <w:rsid w:val="009E7EA6"/>
    <w:rsid w:val="009F0B37"/>
    <w:rsid w:val="009F23B5"/>
    <w:rsid w:val="009F3CE8"/>
    <w:rsid w:val="009F4427"/>
    <w:rsid w:val="009F4768"/>
    <w:rsid w:val="009F4B40"/>
    <w:rsid w:val="009F4F06"/>
    <w:rsid w:val="009F5568"/>
    <w:rsid w:val="009F5703"/>
    <w:rsid w:val="009F5A7A"/>
    <w:rsid w:val="009F5AEE"/>
    <w:rsid w:val="009F5EDF"/>
    <w:rsid w:val="009F7301"/>
    <w:rsid w:val="009F7826"/>
    <w:rsid w:val="009F7C3F"/>
    <w:rsid w:val="00A04187"/>
    <w:rsid w:val="00A04E7A"/>
    <w:rsid w:val="00A065B4"/>
    <w:rsid w:val="00A069AE"/>
    <w:rsid w:val="00A069E2"/>
    <w:rsid w:val="00A10801"/>
    <w:rsid w:val="00A10E9B"/>
    <w:rsid w:val="00A110DC"/>
    <w:rsid w:val="00A111BB"/>
    <w:rsid w:val="00A1173A"/>
    <w:rsid w:val="00A11919"/>
    <w:rsid w:val="00A11B9E"/>
    <w:rsid w:val="00A13758"/>
    <w:rsid w:val="00A1456A"/>
    <w:rsid w:val="00A157E4"/>
    <w:rsid w:val="00A16FD5"/>
    <w:rsid w:val="00A20521"/>
    <w:rsid w:val="00A20B5B"/>
    <w:rsid w:val="00A21618"/>
    <w:rsid w:val="00A227A3"/>
    <w:rsid w:val="00A235D8"/>
    <w:rsid w:val="00A237C3"/>
    <w:rsid w:val="00A253DB"/>
    <w:rsid w:val="00A25768"/>
    <w:rsid w:val="00A2645E"/>
    <w:rsid w:val="00A27CE8"/>
    <w:rsid w:val="00A30C3F"/>
    <w:rsid w:val="00A324F9"/>
    <w:rsid w:val="00A343C9"/>
    <w:rsid w:val="00A34C48"/>
    <w:rsid w:val="00A353A7"/>
    <w:rsid w:val="00A41153"/>
    <w:rsid w:val="00A41165"/>
    <w:rsid w:val="00A41E66"/>
    <w:rsid w:val="00A44571"/>
    <w:rsid w:val="00A44D11"/>
    <w:rsid w:val="00A453D2"/>
    <w:rsid w:val="00A45532"/>
    <w:rsid w:val="00A455D7"/>
    <w:rsid w:val="00A465E1"/>
    <w:rsid w:val="00A47BB9"/>
    <w:rsid w:val="00A51A94"/>
    <w:rsid w:val="00A521CB"/>
    <w:rsid w:val="00A5243A"/>
    <w:rsid w:val="00A60A15"/>
    <w:rsid w:val="00A61402"/>
    <w:rsid w:val="00A61F42"/>
    <w:rsid w:val="00A624CA"/>
    <w:rsid w:val="00A637B6"/>
    <w:rsid w:val="00A64333"/>
    <w:rsid w:val="00A648BF"/>
    <w:rsid w:val="00A65C65"/>
    <w:rsid w:val="00A67635"/>
    <w:rsid w:val="00A702FC"/>
    <w:rsid w:val="00A71A28"/>
    <w:rsid w:val="00A80AD4"/>
    <w:rsid w:val="00A80FAF"/>
    <w:rsid w:val="00A83BA4"/>
    <w:rsid w:val="00A83BA6"/>
    <w:rsid w:val="00A84541"/>
    <w:rsid w:val="00A86E19"/>
    <w:rsid w:val="00A87232"/>
    <w:rsid w:val="00A87DDD"/>
    <w:rsid w:val="00A91F95"/>
    <w:rsid w:val="00A927CF"/>
    <w:rsid w:val="00A937AD"/>
    <w:rsid w:val="00A97403"/>
    <w:rsid w:val="00A97C13"/>
    <w:rsid w:val="00AA050D"/>
    <w:rsid w:val="00AA0782"/>
    <w:rsid w:val="00AA1CFF"/>
    <w:rsid w:val="00AA2356"/>
    <w:rsid w:val="00AA6B9D"/>
    <w:rsid w:val="00AB0F60"/>
    <w:rsid w:val="00AB1183"/>
    <w:rsid w:val="00AB3355"/>
    <w:rsid w:val="00AB33F5"/>
    <w:rsid w:val="00AB4509"/>
    <w:rsid w:val="00AB5100"/>
    <w:rsid w:val="00AB5930"/>
    <w:rsid w:val="00AB5974"/>
    <w:rsid w:val="00AB6196"/>
    <w:rsid w:val="00AB6741"/>
    <w:rsid w:val="00AB7046"/>
    <w:rsid w:val="00AC2121"/>
    <w:rsid w:val="00AC2E0A"/>
    <w:rsid w:val="00AC42F8"/>
    <w:rsid w:val="00AC4F50"/>
    <w:rsid w:val="00AD08E7"/>
    <w:rsid w:val="00AD2463"/>
    <w:rsid w:val="00AD2753"/>
    <w:rsid w:val="00AD2D16"/>
    <w:rsid w:val="00AD3F33"/>
    <w:rsid w:val="00AD40DF"/>
    <w:rsid w:val="00AD46A0"/>
    <w:rsid w:val="00AD4C31"/>
    <w:rsid w:val="00AD4EB2"/>
    <w:rsid w:val="00AD6720"/>
    <w:rsid w:val="00AD6E62"/>
    <w:rsid w:val="00AD7286"/>
    <w:rsid w:val="00AE07DB"/>
    <w:rsid w:val="00AE2FAF"/>
    <w:rsid w:val="00AE35BD"/>
    <w:rsid w:val="00AE3911"/>
    <w:rsid w:val="00AE4A15"/>
    <w:rsid w:val="00AE6E7E"/>
    <w:rsid w:val="00AE7915"/>
    <w:rsid w:val="00AF00B9"/>
    <w:rsid w:val="00AF0B89"/>
    <w:rsid w:val="00AF1CE3"/>
    <w:rsid w:val="00AF233E"/>
    <w:rsid w:val="00AF257D"/>
    <w:rsid w:val="00AF46C4"/>
    <w:rsid w:val="00AF5B1B"/>
    <w:rsid w:val="00AF5CDC"/>
    <w:rsid w:val="00AF6154"/>
    <w:rsid w:val="00AF7276"/>
    <w:rsid w:val="00AF7C44"/>
    <w:rsid w:val="00B007E2"/>
    <w:rsid w:val="00B011BF"/>
    <w:rsid w:val="00B02630"/>
    <w:rsid w:val="00B03013"/>
    <w:rsid w:val="00B06833"/>
    <w:rsid w:val="00B06E88"/>
    <w:rsid w:val="00B1382C"/>
    <w:rsid w:val="00B14C84"/>
    <w:rsid w:val="00B237A3"/>
    <w:rsid w:val="00B25259"/>
    <w:rsid w:val="00B2720C"/>
    <w:rsid w:val="00B32277"/>
    <w:rsid w:val="00B3272F"/>
    <w:rsid w:val="00B33B3B"/>
    <w:rsid w:val="00B33F22"/>
    <w:rsid w:val="00B3550F"/>
    <w:rsid w:val="00B35811"/>
    <w:rsid w:val="00B36D7A"/>
    <w:rsid w:val="00B36F11"/>
    <w:rsid w:val="00B40CDB"/>
    <w:rsid w:val="00B40EF8"/>
    <w:rsid w:val="00B41261"/>
    <w:rsid w:val="00B415E9"/>
    <w:rsid w:val="00B41FBE"/>
    <w:rsid w:val="00B4246B"/>
    <w:rsid w:val="00B42DEC"/>
    <w:rsid w:val="00B45636"/>
    <w:rsid w:val="00B50570"/>
    <w:rsid w:val="00B51925"/>
    <w:rsid w:val="00B54381"/>
    <w:rsid w:val="00B55238"/>
    <w:rsid w:val="00B5611B"/>
    <w:rsid w:val="00B60D9B"/>
    <w:rsid w:val="00B61D72"/>
    <w:rsid w:val="00B64E29"/>
    <w:rsid w:val="00B65A09"/>
    <w:rsid w:val="00B6619C"/>
    <w:rsid w:val="00B66CC5"/>
    <w:rsid w:val="00B7009F"/>
    <w:rsid w:val="00B71115"/>
    <w:rsid w:val="00B72F15"/>
    <w:rsid w:val="00B74086"/>
    <w:rsid w:val="00B75223"/>
    <w:rsid w:val="00B766D0"/>
    <w:rsid w:val="00B76732"/>
    <w:rsid w:val="00B80303"/>
    <w:rsid w:val="00B807F7"/>
    <w:rsid w:val="00B8115F"/>
    <w:rsid w:val="00B814C1"/>
    <w:rsid w:val="00B83884"/>
    <w:rsid w:val="00B83DCC"/>
    <w:rsid w:val="00B849C7"/>
    <w:rsid w:val="00B84C18"/>
    <w:rsid w:val="00B8541C"/>
    <w:rsid w:val="00B85511"/>
    <w:rsid w:val="00B85922"/>
    <w:rsid w:val="00B85E50"/>
    <w:rsid w:val="00B86965"/>
    <w:rsid w:val="00B86BAD"/>
    <w:rsid w:val="00B93A90"/>
    <w:rsid w:val="00B9469B"/>
    <w:rsid w:val="00B953D3"/>
    <w:rsid w:val="00B964AF"/>
    <w:rsid w:val="00B9746D"/>
    <w:rsid w:val="00B97E35"/>
    <w:rsid w:val="00BA0F0F"/>
    <w:rsid w:val="00BA110D"/>
    <w:rsid w:val="00BA34EA"/>
    <w:rsid w:val="00BA48A7"/>
    <w:rsid w:val="00BA54EC"/>
    <w:rsid w:val="00BA71BF"/>
    <w:rsid w:val="00BA7AE9"/>
    <w:rsid w:val="00BB0B47"/>
    <w:rsid w:val="00BB18EB"/>
    <w:rsid w:val="00BB35A7"/>
    <w:rsid w:val="00BB4DC9"/>
    <w:rsid w:val="00BB6178"/>
    <w:rsid w:val="00BB6C53"/>
    <w:rsid w:val="00BB7804"/>
    <w:rsid w:val="00BB7F4D"/>
    <w:rsid w:val="00BC0CB4"/>
    <w:rsid w:val="00BC10B3"/>
    <w:rsid w:val="00BC1A63"/>
    <w:rsid w:val="00BC26BE"/>
    <w:rsid w:val="00BC36FF"/>
    <w:rsid w:val="00BC37B4"/>
    <w:rsid w:val="00BC3D4F"/>
    <w:rsid w:val="00BC3FED"/>
    <w:rsid w:val="00BC5A83"/>
    <w:rsid w:val="00BC5BC8"/>
    <w:rsid w:val="00BD1DE9"/>
    <w:rsid w:val="00BD2111"/>
    <w:rsid w:val="00BD24EA"/>
    <w:rsid w:val="00BD2639"/>
    <w:rsid w:val="00BD3DF1"/>
    <w:rsid w:val="00BD4D10"/>
    <w:rsid w:val="00BD7925"/>
    <w:rsid w:val="00BE0B55"/>
    <w:rsid w:val="00BE3477"/>
    <w:rsid w:val="00BE5112"/>
    <w:rsid w:val="00BE544C"/>
    <w:rsid w:val="00BE54D1"/>
    <w:rsid w:val="00BE57AE"/>
    <w:rsid w:val="00BE603B"/>
    <w:rsid w:val="00BE65B9"/>
    <w:rsid w:val="00BE711B"/>
    <w:rsid w:val="00BF0CFA"/>
    <w:rsid w:val="00BF1D83"/>
    <w:rsid w:val="00BF26BA"/>
    <w:rsid w:val="00BF3764"/>
    <w:rsid w:val="00BF5932"/>
    <w:rsid w:val="00BF65AC"/>
    <w:rsid w:val="00C0113A"/>
    <w:rsid w:val="00C02287"/>
    <w:rsid w:val="00C046CB"/>
    <w:rsid w:val="00C05993"/>
    <w:rsid w:val="00C070B7"/>
    <w:rsid w:val="00C07163"/>
    <w:rsid w:val="00C10D59"/>
    <w:rsid w:val="00C1449B"/>
    <w:rsid w:val="00C15EB6"/>
    <w:rsid w:val="00C16238"/>
    <w:rsid w:val="00C168B3"/>
    <w:rsid w:val="00C20002"/>
    <w:rsid w:val="00C21BBC"/>
    <w:rsid w:val="00C22F65"/>
    <w:rsid w:val="00C23A7B"/>
    <w:rsid w:val="00C23EC7"/>
    <w:rsid w:val="00C30158"/>
    <w:rsid w:val="00C3129F"/>
    <w:rsid w:val="00C32D4D"/>
    <w:rsid w:val="00C32EFB"/>
    <w:rsid w:val="00C33745"/>
    <w:rsid w:val="00C35919"/>
    <w:rsid w:val="00C3698A"/>
    <w:rsid w:val="00C37B07"/>
    <w:rsid w:val="00C4087B"/>
    <w:rsid w:val="00C412CC"/>
    <w:rsid w:val="00C419B6"/>
    <w:rsid w:val="00C41A40"/>
    <w:rsid w:val="00C4415E"/>
    <w:rsid w:val="00C4574B"/>
    <w:rsid w:val="00C47104"/>
    <w:rsid w:val="00C477B8"/>
    <w:rsid w:val="00C47BAF"/>
    <w:rsid w:val="00C506C9"/>
    <w:rsid w:val="00C53555"/>
    <w:rsid w:val="00C54121"/>
    <w:rsid w:val="00C54702"/>
    <w:rsid w:val="00C56841"/>
    <w:rsid w:val="00C574B4"/>
    <w:rsid w:val="00C579DC"/>
    <w:rsid w:val="00C57E15"/>
    <w:rsid w:val="00C60126"/>
    <w:rsid w:val="00C6103D"/>
    <w:rsid w:val="00C611C9"/>
    <w:rsid w:val="00C61E6F"/>
    <w:rsid w:val="00C628B8"/>
    <w:rsid w:val="00C63035"/>
    <w:rsid w:val="00C6343D"/>
    <w:rsid w:val="00C63734"/>
    <w:rsid w:val="00C647A6"/>
    <w:rsid w:val="00C64A73"/>
    <w:rsid w:val="00C64E3A"/>
    <w:rsid w:val="00C650D6"/>
    <w:rsid w:val="00C65AC1"/>
    <w:rsid w:val="00C673CF"/>
    <w:rsid w:val="00C6797F"/>
    <w:rsid w:val="00C708DE"/>
    <w:rsid w:val="00C735B2"/>
    <w:rsid w:val="00C74F25"/>
    <w:rsid w:val="00C751EF"/>
    <w:rsid w:val="00C75C05"/>
    <w:rsid w:val="00C76303"/>
    <w:rsid w:val="00C81089"/>
    <w:rsid w:val="00C81350"/>
    <w:rsid w:val="00C817DA"/>
    <w:rsid w:val="00C82BA7"/>
    <w:rsid w:val="00C84779"/>
    <w:rsid w:val="00C86758"/>
    <w:rsid w:val="00C86984"/>
    <w:rsid w:val="00C86E71"/>
    <w:rsid w:val="00C8732A"/>
    <w:rsid w:val="00C87766"/>
    <w:rsid w:val="00C87896"/>
    <w:rsid w:val="00C87F43"/>
    <w:rsid w:val="00C91623"/>
    <w:rsid w:val="00C91B1E"/>
    <w:rsid w:val="00C943DA"/>
    <w:rsid w:val="00CA0A17"/>
    <w:rsid w:val="00CA2D8C"/>
    <w:rsid w:val="00CA3E2C"/>
    <w:rsid w:val="00CA5EDD"/>
    <w:rsid w:val="00CA6244"/>
    <w:rsid w:val="00CB0988"/>
    <w:rsid w:val="00CB1EA8"/>
    <w:rsid w:val="00CB22BE"/>
    <w:rsid w:val="00CB23CF"/>
    <w:rsid w:val="00CB34E9"/>
    <w:rsid w:val="00CB4519"/>
    <w:rsid w:val="00CB4CBC"/>
    <w:rsid w:val="00CB6629"/>
    <w:rsid w:val="00CB6C26"/>
    <w:rsid w:val="00CC03A8"/>
    <w:rsid w:val="00CC03AA"/>
    <w:rsid w:val="00CC0F84"/>
    <w:rsid w:val="00CC23FB"/>
    <w:rsid w:val="00CC2A07"/>
    <w:rsid w:val="00CC2A42"/>
    <w:rsid w:val="00CC33D8"/>
    <w:rsid w:val="00CC3745"/>
    <w:rsid w:val="00CC4289"/>
    <w:rsid w:val="00CC4427"/>
    <w:rsid w:val="00CC53E8"/>
    <w:rsid w:val="00CC7010"/>
    <w:rsid w:val="00CC789F"/>
    <w:rsid w:val="00CC7AD9"/>
    <w:rsid w:val="00CD08CD"/>
    <w:rsid w:val="00CD11FB"/>
    <w:rsid w:val="00CD1C8C"/>
    <w:rsid w:val="00CD32D5"/>
    <w:rsid w:val="00CD45D6"/>
    <w:rsid w:val="00CD4863"/>
    <w:rsid w:val="00CD4986"/>
    <w:rsid w:val="00CD5D98"/>
    <w:rsid w:val="00CD61AA"/>
    <w:rsid w:val="00CD7E35"/>
    <w:rsid w:val="00CE0472"/>
    <w:rsid w:val="00CE0625"/>
    <w:rsid w:val="00CE2101"/>
    <w:rsid w:val="00CE49FD"/>
    <w:rsid w:val="00CE5184"/>
    <w:rsid w:val="00CE7CDD"/>
    <w:rsid w:val="00CF0001"/>
    <w:rsid w:val="00CF27D8"/>
    <w:rsid w:val="00CF3C0A"/>
    <w:rsid w:val="00CF430C"/>
    <w:rsid w:val="00CF45F5"/>
    <w:rsid w:val="00CF5D83"/>
    <w:rsid w:val="00CF6B33"/>
    <w:rsid w:val="00CF6E33"/>
    <w:rsid w:val="00CF715F"/>
    <w:rsid w:val="00CF7CD0"/>
    <w:rsid w:val="00D01110"/>
    <w:rsid w:val="00D0173D"/>
    <w:rsid w:val="00D02E78"/>
    <w:rsid w:val="00D0421B"/>
    <w:rsid w:val="00D05462"/>
    <w:rsid w:val="00D0582F"/>
    <w:rsid w:val="00D07694"/>
    <w:rsid w:val="00D15186"/>
    <w:rsid w:val="00D17509"/>
    <w:rsid w:val="00D20F99"/>
    <w:rsid w:val="00D21BFA"/>
    <w:rsid w:val="00D23C0F"/>
    <w:rsid w:val="00D23EF3"/>
    <w:rsid w:val="00D24A12"/>
    <w:rsid w:val="00D3081A"/>
    <w:rsid w:val="00D3155F"/>
    <w:rsid w:val="00D320E0"/>
    <w:rsid w:val="00D33E68"/>
    <w:rsid w:val="00D344BE"/>
    <w:rsid w:val="00D34749"/>
    <w:rsid w:val="00D351A1"/>
    <w:rsid w:val="00D363CC"/>
    <w:rsid w:val="00D3756E"/>
    <w:rsid w:val="00D37CC1"/>
    <w:rsid w:val="00D40165"/>
    <w:rsid w:val="00D413CA"/>
    <w:rsid w:val="00D422C7"/>
    <w:rsid w:val="00D443A9"/>
    <w:rsid w:val="00D44776"/>
    <w:rsid w:val="00D461F6"/>
    <w:rsid w:val="00D4768C"/>
    <w:rsid w:val="00D5061E"/>
    <w:rsid w:val="00D52A97"/>
    <w:rsid w:val="00D53220"/>
    <w:rsid w:val="00D5394C"/>
    <w:rsid w:val="00D54A72"/>
    <w:rsid w:val="00D5673F"/>
    <w:rsid w:val="00D57122"/>
    <w:rsid w:val="00D5752D"/>
    <w:rsid w:val="00D57F45"/>
    <w:rsid w:val="00D63C9B"/>
    <w:rsid w:val="00D63D3C"/>
    <w:rsid w:val="00D6564E"/>
    <w:rsid w:val="00D66704"/>
    <w:rsid w:val="00D67701"/>
    <w:rsid w:val="00D70A3C"/>
    <w:rsid w:val="00D70EF5"/>
    <w:rsid w:val="00D710E1"/>
    <w:rsid w:val="00D71A85"/>
    <w:rsid w:val="00D723B0"/>
    <w:rsid w:val="00D76F2C"/>
    <w:rsid w:val="00D77255"/>
    <w:rsid w:val="00D77E30"/>
    <w:rsid w:val="00D82214"/>
    <w:rsid w:val="00D828AA"/>
    <w:rsid w:val="00D828C9"/>
    <w:rsid w:val="00D8314C"/>
    <w:rsid w:val="00D84A36"/>
    <w:rsid w:val="00D85075"/>
    <w:rsid w:val="00D86A54"/>
    <w:rsid w:val="00D91A9D"/>
    <w:rsid w:val="00D91DD5"/>
    <w:rsid w:val="00D92192"/>
    <w:rsid w:val="00D922F7"/>
    <w:rsid w:val="00D92D7A"/>
    <w:rsid w:val="00D92FF3"/>
    <w:rsid w:val="00D9303A"/>
    <w:rsid w:val="00D94F01"/>
    <w:rsid w:val="00D95F4F"/>
    <w:rsid w:val="00D97107"/>
    <w:rsid w:val="00DA0174"/>
    <w:rsid w:val="00DA1DB0"/>
    <w:rsid w:val="00DA3247"/>
    <w:rsid w:val="00DA33F3"/>
    <w:rsid w:val="00DA4603"/>
    <w:rsid w:val="00DA4754"/>
    <w:rsid w:val="00DA4A97"/>
    <w:rsid w:val="00DA4C19"/>
    <w:rsid w:val="00DA68B7"/>
    <w:rsid w:val="00DA6D30"/>
    <w:rsid w:val="00DA75C4"/>
    <w:rsid w:val="00DB1980"/>
    <w:rsid w:val="00DB2038"/>
    <w:rsid w:val="00DB20A9"/>
    <w:rsid w:val="00DB2D26"/>
    <w:rsid w:val="00DB36D4"/>
    <w:rsid w:val="00DB3C7E"/>
    <w:rsid w:val="00DB3DEE"/>
    <w:rsid w:val="00DB5090"/>
    <w:rsid w:val="00DB68AD"/>
    <w:rsid w:val="00DC09AD"/>
    <w:rsid w:val="00DC0FA4"/>
    <w:rsid w:val="00DC1DD7"/>
    <w:rsid w:val="00DC657D"/>
    <w:rsid w:val="00DC7988"/>
    <w:rsid w:val="00DD1890"/>
    <w:rsid w:val="00DD38BE"/>
    <w:rsid w:val="00DD3C28"/>
    <w:rsid w:val="00DD5731"/>
    <w:rsid w:val="00DD78FF"/>
    <w:rsid w:val="00DD7C16"/>
    <w:rsid w:val="00DE12BD"/>
    <w:rsid w:val="00DE417E"/>
    <w:rsid w:val="00DE56FD"/>
    <w:rsid w:val="00DF00F6"/>
    <w:rsid w:val="00DF2124"/>
    <w:rsid w:val="00DF3DB3"/>
    <w:rsid w:val="00DF4FCC"/>
    <w:rsid w:val="00DF5609"/>
    <w:rsid w:val="00DF5995"/>
    <w:rsid w:val="00DF5EF2"/>
    <w:rsid w:val="00DF62ED"/>
    <w:rsid w:val="00DF7667"/>
    <w:rsid w:val="00E0253C"/>
    <w:rsid w:val="00E05CC1"/>
    <w:rsid w:val="00E06361"/>
    <w:rsid w:val="00E10D09"/>
    <w:rsid w:val="00E15DE0"/>
    <w:rsid w:val="00E179CB"/>
    <w:rsid w:val="00E21BB5"/>
    <w:rsid w:val="00E22052"/>
    <w:rsid w:val="00E22DE9"/>
    <w:rsid w:val="00E2562C"/>
    <w:rsid w:val="00E26D22"/>
    <w:rsid w:val="00E272F9"/>
    <w:rsid w:val="00E273E9"/>
    <w:rsid w:val="00E314DA"/>
    <w:rsid w:val="00E323CC"/>
    <w:rsid w:val="00E3398C"/>
    <w:rsid w:val="00E344F9"/>
    <w:rsid w:val="00E3493F"/>
    <w:rsid w:val="00E357B4"/>
    <w:rsid w:val="00E358F4"/>
    <w:rsid w:val="00E35C2C"/>
    <w:rsid w:val="00E372DB"/>
    <w:rsid w:val="00E40CEB"/>
    <w:rsid w:val="00E418AB"/>
    <w:rsid w:val="00E4496C"/>
    <w:rsid w:val="00E44EEA"/>
    <w:rsid w:val="00E44F5B"/>
    <w:rsid w:val="00E460D9"/>
    <w:rsid w:val="00E50DD7"/>
    <w:rsid w:val="00E521B7"/>
    <w:rsid w:val="00E53662"/>
    <w:rsid w:val="00E55CF8"/>
    <w:rsid w:val="00E5626B"/>
    <w:rsid w:val="00E562C3"/>
    <w:rsid w:val="00E57323"/>
    <w:rsid w:val="00E57A1D"/>
    <w:rsid w:val="00E601C5"/>
    <w:rsid w:val="00E60EB1"/>
    <w:rsid w:val="00E61495"/>
    <w:rsid w:val="00E61A09"/>
    <w:rsid w:val="00E629A0"/>
    <w:rsid w:val="00E65880"/>
    <w:rsid w:val="00E67694"/>
    <w:rsid w:val="00E71D74"/>
    <w:rsid w:val="00E72063"/>
    <w:rsid w:val="00E74AD6"/>
    <w:rsid w:val="00E74CFD"/>
    <w:rsid w:val="00E7509C"/>
    <w:rsid w:val="00E75FFB"/>
    <w:rsid w:val="00E818D5"/>
    <w:rsid w:val="00E826B8"/>
    <w:rsid w:val="00E839E9"/>
    <w:rsid w:val="00E83BD4"/>
    <w:rsid w:val="00E83BFA"/>
    <w:rsid w:val="00E85127"/>
    <w:rsid w:val="00E859F8"/>
    <w:rsid w:val="00E8611D"/>
    <w:rsid w:val="00E90230"/>
    <w:rsid w:val="00E913E2"/>
    <w:rsid w:val="00E91D32"/>
    <w:rsid w:val="00E9336C"/>
    <w:rsid w:val="00E93795"/>
    <w:rsid w:val="00E93ABA"/>
    <w:rsid w:val="00EA091D"/>
    <w:rsid w:val="00EA0E11"/>
    <w:rsid w:val="00EA1095"/>
    <w:rsid w:val="00EA19D3"/>
    <w:rsid w:val="00EA2D8B"/>
    <w:rsid w:val="00EA3436"/>
    <w:rsid w:val="00EA4881"/>
    <w:rsid w:val="00EA56DB"/>
    <w:rsid w:val="00EB116F"/>
    <w:rsid w:val="00EB1E32"/>
    <w:rsid w:val="00EB31B0"/>
    <w:rsid w:val="00EB4BA9"/>
    <w:rsid w:val="00EB4F6B"/>
    <w:rsid w:val="00EB5103"/>
    <w:rsid w:val="00EB554A"/>
    <w:rsid w:val="00EB63F0"/>
    <w:rsid w:val="00EB7581"/>
    <w:rsid w:val="00EB7A4A"/>
    <w:rsid w:val="00EC113C"/>
    <w:rsid w:val="00EC1207"/>
    <w:rsid w:val="00EC2052"/>
    <w:rsid w:val="00EC33F2"/>
    <w:rsid w:val="00EC5D65"/>
    <w:rsid w:val="00EC63A3"/>
    <w:rsid w:val="00ED24D0"/>
    <w:rsid w:val="00ED425E"/>
    <w:rsid w:val="00ED458E"/>
    <w:rsid w:val="00ED4FCB"/>
    <w:rsid w:val="00ED5335"/>
    <w:rsid w:val="00ED5CD8"/>
    <w:rsid w:val="00ED631C"/>
    <w:rsid w:val="00ED6958"/>
    <w:rsid w:val="00EE1552"/>
    <w:rsid w:val="00EE366A"/>
    <w:rsid w:val="00EE36F4"/>
    <w:rsid w:val="00EE41CE"/>
    <w:rsid w:val="00EE62C7"/>
    <w:rsid w:val="00EE7022"/>
    <w:rsid w:val="00EE74A3"/>
    <w:rsid w:val="00EE758A"/>
    <w:rsid w:val="00EE7D30"/>
    <w:rsid w:val="00EE7DC4"/>
    <w:rsid w:val="00EF0B15"/>
    <w:rsid w:val="00EF0CD9"/>
    <w:rsid w:val="00EF2216"/>
    <w:rsid w:val="00EF2E2B"/>
    <w:rsid w:val="00EF40A8"/>
    <w:rsid w:val="00EF5362"/>
    <w:rsid w:val="00EF67C2"/>
    <w:rsid w:val="00EF6DBB"/>
    <w:rsid w:val="00EF6E03"/>
    <w:rsid w:val="00EF6E2C"/>
    <w:rsid w:val="00EF7742"/>
    <w:rsid w:val="00F032A9"/>
    <w:rsid w:val="00F0351E"/>
    <w:rsid w:val="00F035C2"/>
    <w:rsid w:val="00F03B78"/>
    <w:rsid w:val="00F03D6D"/>
    <w:rsid w:val="00F05278"/>
    <w:rsid w:val="00F0593F"/>
    <w:rsid w:val="00F11902"/>
    <w:rsid w:val="00F11B4C"/>
    <w:rsid w:val="00F12CAF"/>
    <w:rsid w:val="00F12E51"/>
    <w:rsid w:val="00F14D5D"/>
    <w:rsid w:val="00F15244"/>
    <w:rsid w:val="00F15490"/>
    <w:rsid w:val="00F15FDE"/>
    <w:rsid w:val="00F168D6"/>
    <w:rsid w:val="00F20F68"/>
    <w:rsid w:val="00F22E07"/>
    <w:rsid w:val="00F26651"/>
    <w:rsid w:val="00F27138"/>
    <w:rsid w:val="00F2779E"/>
    <w:rsid w:val="00F307CA"/>
    <w:rsid w:val="00F3201B"/>
    <w:rsid w:val="00F3317C"/>
    <w:rsid w:val="00F33E3D"/>
    <w:rsid w:val="00F356C1"/>
    <w:rsid w:val="00F35A64"/>
    <w:rsid w:val="00F35E75"/>
    <w:rsid w:val="00F411FB"/>
    <w:rsid w:val="00F4154E"/>
    <w:rsid w:val="00F41A3C"/>
    <w:rsid w:val="00F41E7F"/>
    <w:rsid w:val="00F41FB4"/>
    <w:rsid w:val="00F42EF5"/>
    <w:rsid w:val="00F43F25"/>
    <w:rsid w:val="00F44BFD"/>
    <w:rsid w:val="00F467EF"/>
    <w:rsid w:val="00F53436"/>
    <w:rsid w:val="00F54B87"/>
    <w:rsid w:val="00F54CAA"/>
    <w:rsid w:val="00F55385"/>
    <w:rsid w:val="00F55531"/>
    <w:rsid w:val="00F560B9"/>
    <w:rsid w:val="00F560D2"/>
    <w:rsid w:val="00F627D2"/>
    <w:rsid w:val="00F637F6"/>
    <w:rsid w:val="00F638E2"/>
    <w:rsid w:val="00F63EE3"/>
    <w:rsid w:val="00F64629"/>
    <w:rsid w:val="00F64A51"/>
    <w:rsid w:val="00F674C8"/>
    <w:rsid w:val="00F70ABF"/>
    <w:rsid w:val="00F72CD7"/>
    <w:rsid w:val="00F73799"/>
    <w:rsid w:val="00F73B47"/>
    <w:rsid w:val="00F7590D"/>
    <w:rsid w:val="00F75F77"/>
    <w:rsid w:val="00F77AA6"/>
    <w:rsid w:val="00F807AC"/>
    <w:rsid w:val="00F8186D"/>
    <w:rsid w:val="00F8333C"/>
    <w:rsid w:val="00F838B6"/>
    <w:rsid w:val="00F839CC"/>
    <w:rsid w:val="00F83B7E"/>
    <w:rsid w:val="00F83FC0"/>
    <w:rsid w:val="00F86DB6"/>
    <w:rsid w:val="00F87204"/>
    <w:rsid w:val="00F9050D"/>
    <w:rsid w:val="00F907C0"/>
    <w:rsid w:val="00F90D3F"/>
    <w:rsid w:val="00F910BE"/>
    <w:rsid w:val="00F91E32"/>
    <w:rsid w:val="00F923F6"/>
    <w:rsid w:val="00F92CD8"/>
    <w:rsid w:val="00F94731"/>
    <w:rsid w:val="00F97CC6"/>
    <w:rsid w:val="00FA0F41"/>
    <w:rsid w:val="00FA175B"/>
    <w:rsid w:val="00FA1EC6"/>
    <w:rsid w:val="00FA39B2"/>
    <w:rsid w:val="00FA496F"/>
    <w:rsid w:val="00FA4FB4"/>
    <w:rsid w:val="00FA61D1"/>
    <w:rsid w:val="00FA6619"/>
    <w:rsid w:val="00FA6A0A"/>
    <w:rsid w:val="00FA7973"/>
    <w:rsid w:val="00FA7E91"/>
    <w:rsid w:val="00FB0F52"/>
    <w:rsid w:val="00FB33CB"/>
    <w:rsid w:val="00FB6019"/>
    <w:rsid w:val="00FB7929"/>
    <w:rsid w:val="00FB7CCE"/>
    <w:rsid w:val="00FC2D5D"/>
    <w:rsid w:val="00FC460B"/>
    <w:rsid w:val="00FC69AE"/>
    <w:rsid w:val="00FC7D6B"/>
    <w:rsid w:val="00FC7DAE"/>
    <w:rsid w:val="00FD089F"/>
    <w:rsid w:val="00FD0F9B"/>
    <w:rsid w:val="00FD212A"/>
    <w:rsid w:val="00FD2448"/>
    <w:rsid w:val="00FD41DB"/>
    <w:rsid w:val="00FD58AC"/>
    <w:rsid w:val="00FD5D27"/>
    <w:rsid w:val="00FE00DA"/>
    <w:rsid w:val="00FE01A5"/>
    <w:rsid w:val="00FE1096"/>
    <w:rsid w:val="00FE119D"/>
    <w:rsid w:val="00FE2724"/>
    <w:rsid w:val="00FE55B5"/>
    <w:rsid w:val="00FE5791"/>
    <w:rsid w:val="00FE6404"/>
    <w:rsid w:val="00FF052A"/>
    <w:rsid w:val="00FF3311"/>
    <w:rsid w:val="00FF3A19"/>
    <w:rsid w:val="00FF3E24"/>
    <w:rsid w:val="00FF49BE"/>
    <w:rsid w:val="00FF5BC4"/>
    <w:rsid w:val="00FF6DA9"/>
    <w:rsid w:val="00FF6D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4C12CCA7"/>
  <w15:docId w15:val="{F2ED8625-E28E-4A1F-A23C-349620B7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nhideWhenUsed="1"/>
    <w:lsdException w:name="toc 7" w:locked="1" w:semiHidden="1" w:unhideWhenUsed="1"/>
    <w:lsdException w:name="toc 8" w:locked="1" w:semiHidden="1" w:uiPriority="99" w:unhideWhenUsed="1"/>
    <w:lsdException w:name="toc 9" w:locked="1" w:semiHidden="1" w:uiPriority="99"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iPriority="99"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694"/>
    <w:pPr>
      <w:spacing w:before="240"/>
    </w:pPr>
    <w:rPr>
      <w:rFonts w:eastAsiaTheme="minorHAnsi" w:cstheme="minorBidi"/>
      <w:sz w:val="22"/>
      <w:szCs w:val="22"/>
      <w:lang w:eastAsia="en-US"/>
    </w:rPr>
  </w:style>
  <w:style w:type="paragraph" w:styleId="Heading1">
    <w:name w:val="heading 1"/>
    <w:basedOn w:val="Normal"/>
    <w:next w:val="Normal"/>
    <w:link w:val="Heading1Char"/>
    <w:uiPriority w:val="9"/>
    <w:qFormat/>
    <w:locked/>
    <w:rsid w:val="00624B6B"/>
    <w:pPr>
      <w:keepNext/>
      <w:keepLines/>
      <w:numPr>
        <w:numId w:val="39"/>
      </w:numPr>
      <w:spacing w:before="480" w:after="120"/>
      <w:outlineLvl w:val="0"/>
    </w:pPr>
    <w:rPr>
      <w:rFonts w:ascii="Arial" w:eastAsiaTheme="majorEastAsia" w:hAnsi="Arial" w:cstheme="majorBidi"/>
      <w:b/>
      <w:bCs/>
      <w:color w:val="365F91" w:themeColor="accent1" w:themeShade="BF"/>
      <w:sz w:val="40"/>
      <w:szCs w:val="40"/>
    </w:rPr>
  </w:style>
  <w:style w:type="paragraph" w:styleId="Heading2">
    <w:name w:val="heading 2"/>
    <w:basedOn w:val="Normal"/>
    <w:next w:val="Normal"/>
    <w:link w:val="Heading2Char"/>
    <w:uiPriority w:val="9"/>
    <w:unhideWhenUsed/>
    <w:qFormat/>
    <w:locked/>
    <w:rsid w:val="00624B6B"/>
    <w:pPr>
      <w:keepNext/>
      <w:keepLines/>
      <w:numPr>
        <w:ilvl w:val="1"/>
        <w:numId w:val="39"/>
      </w:numPr>
      <w:spacing w:after="120"/>
      <w:outlineLvl w:val="1"/>
    </w:pPr>
    <w:rPr>
      <w:rFonts w:ascii="Arial Bold" w:eastAsiaTheme="majorEastAsia" w:hAnsi="Arial Bold" w:cstheme="majorBidi"/>
      <w:b/>
      <w:bCs/>
      <w:color w:val="4F81BD" w:themeColor="accent1"/>
    </w:rPr>
  </w:style>
  <w:style w:type="paragraph" w:styleId="Heading3">
    <w:name w:val="heading 3"/>
    <w:basedOn w:val="Normal"/>
    <w:next w:val="Normal"/>
    <w:link w:val="Heading3Char"/>
    <w:uiPriority w:val="9"/>
    <w:unhideWhenUsed/>
    <w:qFormat/>
    <w:locked/>
    <w:rsid w:val="00D8314C"/>
    <w:pPr>
      <w:keepNext/>
      <w:keepLines/>
      <w:numPr>
        <w:ilvl w:val="2"/>
        <w:numId w:val="39"/>
      </w:numPr>
      <w:spacing w:before="200"/>
      <w:outlineLvl w:val="2"/>
    </w:pPr>
    <w:rPr>
      <w:rFonts w:eastAsiaTheme="majorEastAsia" w:cstheme="majorBidi"/>
      <w:b/>
      <w:bCs/>
      <w:i/>
      <w:iCs/>
      <w:color w:val="4F81BD" w:themeColor="accent1"/>
    </w:rPr>
  </w:style>
  <w:style w:type="paragraph" w:styleId="Heading4">
    <w:name w:val="heading 4"/>
    <w:basedOn w:val="Normal"/>
    <w:next w:val="Normal"/>
    <w:link w:val="Heading4Char"/>
    <w:uiPriority w:val="9"/>
    <w:unhideWhenUsed/>
    <w:qFormat/>
    <w:locked/>
    <w:rsid w:val="00D8314C"/>
    <w:pPr>
      <w:keepNext/>
      <w:keepLines/>
      <w:numPr>
        <w:ilvl w:val="3"/>
        <w:numId w:val="39"/>
      </w:numPr>
      <w:spacing w:before="200"/>
      <w:outlineLvl w:val="3"/>
    </w:pPr>
    <w:rPr>
      <w:rFonts w:eastAsiaTheme="majorEastAsia" w:cstheme="majorBidi"/>
      <w:b/>
      <w:bCs/>
      <w:i/>
      <w:iCs/>
      <w:color w:val="4F81BD" w:themeColor="accent1"/>
    </w:rPr>
  </w:style>
  <w:style w:type="paragraph" w:styleId="Heading5">
    <w:name w:val="heading 5"/>
    <w:basedOn w:val="Heading4"/>
    <w:next w:val="Normal"/>
    <w:link w:val="Heading5Char"/>
    <w:uiPriority w:val="99"/>
    <w:qFormat/>
    <w:locked/>
    <w:rsid w:val="00342897"/>
    <w:pPr>
      <w:numPr>
        <w:ilvl w:val="4"/>
      </w:numPr>
      <w:outlineLvl w:val="4"/>
    </w:pPr>
  </w:style>
  <w:style w:type="paragraph" w:styleId="Heading6">
    <w:name w:val="heading 6"/>
    <w:basedOn w:val="Heading5"/>
    <w:next w:val="Normal"/>
    <w:link w:val="Heading6Char"/>
    <w:uiPriority w:val="99"/>
    <w:qFormat/>
    <w:locked/>
    <w:rsid w:val="00603B3C"/>
    <w:pPr>
      <w:numPr>
        <w:ilvl w:val="5"/>
      </w:numPr>
      <w:outlineLvl w:val="5"/>
    </w:pPr>
    <w:rPr>
      <w:rFonts w:eastAsia="Times New Roman" w:cs="Times New Roman"/>
      <w:b w:val="0"/>
      <w:bCs w:val="0"/>
      <w:color w:val="auto"/>
      <w:lang w:eastAsia="da-DK"/>
    </w:rPr>
  </w:style>
  <w:style w:type="paragraph" w:styleId="Heading7">
    <w:name w:val="heading 7"/>
    <w:basedOn w:val="Heading6"/>
    <w:next w:val="Normal"/>
    <w:link w:val="Heading7Char"/>
    <w:uiPriority w:val="99"/>
    <w:qFormat/>
    <w:locked/>
    <w:rsid w:val="00603B3C"/>
    <w:pPr>
      <w:numPr>
        <w:ilvl w:val="6"/>
      </w:numPr>
      <w:outlineLvl w:val="6"/>
    </w:pPr>
    <w:rPr>
      <w:b/>
      <w:bCs/>
    </w:rPr>
  </w:style>
  <w:style w:type="paragraph" w:styleId="Heading8">
    <w:name w:val="heading 8"/>
    <w:basedOn w:val="Heading7"/>
    <w:next w:val="Normal"/>
    <w:link w:val="Heading8Char"/>
    <w:uiPriority w:val="99"/>
    <w:qFormat/>
    <w:locked/>
    <w:rsid w:val="00603B3C"/>
    <w:pPr>
      <w:numPr>
        <w:ilvl w:val="7"/>
      </w:numPr>
      <w:outlineLvl w:val="7"/>
    </w:pPr>
  </w:style>
  <w:style w:type="paragraph" w:styleId="Heading9">
    <w:name w:val="heading 9"/>
    <w:basedOn w:val="Heading8"/>
    <w:next w:val="Normal"/>
    <w:link w:val="Heading9Char"/>
    <w:uiPriority w:val="99"/>
    <w:qFormat/>
    <w:locked/>
    <w:rsid w:val="00603B3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B6B"/>
    <w:rPr>
      <w:rFonts w:ascii="Arial" w:eastAsiaTheme="majorEastAsia" w:hAnsi="Arial" w:cstheme="majorBidi"/>
      <w:b/>
      <w:bCs/>
      <w:color w:val="365F91" w:themeColor="accent1" w:themeShade="BF"/>
      <w:sz w:val="40"/>
      <w:szCs w:val="40"/>
      <w:lang w:eastAsia="en-US"/>
    </w:rPr>
  </w:style>
  <w:style w:type="character" w:customStyle="1" w:styleId="Heading2Char">
    <w:name w:val="Heading 2 Char"/>
    <w:basedOn w:val="DefaultParagraphFont"/>
    <w:link w:val="Heading2"/>
    <w:uiPriority w:val="9"/>
    <w:rsid w:val="00624B6B"/>
    <w:rPr>
      <w:rFonts w:ascii="Arial Bold" w:eastAsiaTheme="majorEastAsia" w:hAnsi="Arial Bold" w:cstheme="majorBidi"/>
      <w:b/>
      <w:bCs/>
      <w:color w:val="4F81BD" w:themeColor="accent1"/>
      <w:sz w:val="22"/>
      <w:szCs w:val="22"/>
      <w:lang w:eastAsia="en-US"/>
    </w:rPr>
  </w:style>
  <w:style w:type="character" w:customStyle="1" w:styleId="Heading3Char">
    <w:name w:val="Heading 3 Char"/>
    <w:basedOn w:val="DefaultParagraphFont"/>
    <w:link w:val="Heading3"/>
    <w:uiPriority w:val="9"/>
    <w:rsid w:val="00D8314C"/>
    <w:rPr>
      <w:rFonts w:eastAsiaTheme="majorEastAsia" w:cstheme="majorBidi"/>
      <w:b/>
      <w:bCs/>
      <w:i/>
      <w:iCs/>
      <w:color w:val="4F81BD" w:themeColor="accent1"/>
      <w:sz w:val="22"/>
      <w:szCs w:val="22"/>
      <w:lang w:eastAsia="en-US"/>
    </w:rPr>
  </w:style>
  <w:style w:type="character" w:customStyle="1" w:styleId="Heading4Char">
    <w:name w:val="Heading 4 Char"/>
    <w:basedOn w:val="DefaultParagraphFont"/>
    <w:link w:val="Heading4"/>
    <w:uiPriority w:val="9"/>
    <w:rsid w:val="00D8314C"/>
    <w:rPr>
      <w:rFonts w:eastAsiaTheme="majorEastAsia"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9"/>
    <w:rsid w:val="000F21FB"/>
    <w:rPr>
      <w:rFonts w:ascii="Arial" w:eastAsia="ヒラギノ角ゴ Pro W3" w:hAnsi="Arial" w:cs="Arial"/>
      <w:b/>
      <w:bCs/>
      <w:color w:val="000000"/>
      <w:kern w:val="32"/>
      <w:sz w:val="40"/>
      <w:szCs w:val="40"/>
      <w:lang w:eastAsia="en-US"/>
    </w:rPr>
  </w:style>
  <w:style w:type="character" w:customStyle="1" w:styleId="Heading6Char">
    <w:name w:val="Heading 6 Char"/>
    <w:link w:val="Heading6"/>
    <w:uiPriority w:val="99"/>
    <w:rsid w:val="00603B3C"/>
    <w:rPr>
      <w:sz w:val="22"/>
      <w:szCs w:val="22"/>
      <w:lang w:val="en-GB" w:eastAsia="da-DK" w:bidi="ar-SA"/>
    </w:rPr>
  </w:style>
  <w:style w:type="character" w:customStyle="1" w:styleId="Heading7Char">
    <w:name w:val="Heading 7 Char"/>
    <w:link w:val="Heading7"/>
    <w:uiPriority w:val="99"/>
    <w:rsid w:val="00603B3C"/>
    <w:rPr>
      <w:sz w:val="22"/>
      <w:szCs w:val="22"/>
      <w:lang w:val="en-GB" w:eastAsia="da-DK" w:bidi="ar-SA"/>
    </w:rPr>
  </w:style>
  <w:style w:type="character" w:customStyle="1" w:styleId="Heading8Char">
    <w:name w:val="Heading 8 Char"/>
    <w:basedOn w:val="DefaultParagraphFont"/>
    <w:link w:val="Heading8"/>
    <w:uiPriority w:val="99"/>
    <w:rsid w:val="000F21FB"/>
    <w:rPr>
      <w:b/>
      <w:bCs/>
      <w:sz w:val="22"/>
      <w:szCs w:val="22"/>
      <w:lang w:eastAsia="da-DK"/>
    </w:rPr>
  </w:style>
  <w:style w:type="character" w:customStyle="1" w:styleId="Heading9Char">
    <w:name w:val="Heading 9 Char"/>
    <w:basedOn w:val="DefaultParagraphFont"/>
    <w:link w:val="Heading9"/>
    <w:uiPriority w:val="99"/>
    <w:rsid w:val="000F21FB"/>
    <w:rPr>
      <w:b/>
      <w:bCs/>
      <w:sz w:val="22"/>
      <w:szCs w:val="22"/>
      <w:lang w:eastAsia="da-DK"/>
    </w:rPr>
  </w:style>
  <w:style w:type="paragraph" w:customStyle="1" w:styleId="Default">
    <w:name w:val="Default"/>
    <w:rsid w:val="00D23C0F"/>
    <w:pPr>
      <w:autoSpaceDE w:val="0"/>
      <w:autoSpaceDN w:val="0"/>
      <w:adjustRightInd w:val="0"/>
    </w:pPr>
    <w:rPr>
      <w:color w:val="000000"/>
      <w:sz w:val="24"/>
      <w:szCs w:val="24"/>
    </w:rPr>
  </w:style>
  <w:style w:type="paragraph" w:customStyle="1" w:styleId="Bullettext">
    <w:name w:val="Bullet text"/>
    <w:basedOn w:val="Normal"/>
    <w:uiPriority w:val="99"/>
    <w:rsid w:val="00827CCB"/>
    <w:pPr>
      <w:numPr>
        <w:numId w:val="2"/>
      </w:numPr>
      <w:spacing w:after="120"/>
    </w:pPr>
  </w:style>
  <w:style w:type="paragraph" w:customStyle="1" w:styleId="Numberedtext">
    <w:name w:val="Numbered text"/>
    <w:basedOn w:val="Normal"/>
    <w:uiPriority w:val="99"/>
    <w:rsid w:val="009F4427"/>
    <w:pPr>
      <w:numPr>
        <w:numId w:val="1"/>
      </w:numPr>
      <w:tabs>
        <w:tab w:val="clear" w:pos="348"/>
      </w:tabs>
      <w:spacing w:after="240"/>
      <w:ind w:left="284" w:hanging="284"/>
    </w:pPr>
  </w:style>
  <w:style w:type="paragraph" w:customStyle="1" w:styleId="Footnote">
    <w:name w:val="Footnote"/>
    <w:basedOn w:val="Normal"/>
    <w:uiPriority w:val="99"/>
    <w:rsid w:val="00402F02"/>
    <w:pPr>
      <w:spacing w:after="60"/>
    </w:pPr>
    <w:rPr>
      <w:sz w:val="18"/>
      <w:szCs w:val="18"/>
    </w:rPr>
  </w:style>
  <w:style w:type="character" w:styleId="Hyperlink">
    <w:name w:val="Hyperlink"/>
    <w:basedOn w:val="DefaultParagraphFont"/>
    <w:uiPriority w:val="99"/>
    <w:unhideWhenUsed/>
    <w:locked/>
    <w:rsid w:val="00D8314C"/>
    <w:rPr>
      <w:color w:val="0000FF" w:themeColor="hyperlink"/>
      <w:u w:val="single"/>
    </w:rPr>
  </w:style>
  <w:style w:type="character" w:customStyle="1" w:styleId="Unknown0">
    <w:name w:val="Unknown 0"/>
    <w:basedOn w:val="DefaultParagraphFont"/>
    <w:uiPriority w:val="99"/>
    <w:semiHidden/>
  </w:style>
  <w:style w:type="character" w:customStyle="1" w:styleId="Unknown1">
    <w:name w:val="Unknown 1"/>
    <w:basedOn w:val="DefaultParagraphFont"/>
    <w:autoRedefine/>
    <w:uiPriority w:val="99"/>
    <w:semiHidden/>
  </w:style>
  <w:style w:type="paragraph" w:styleId="FootnoteText">
    <w:name w:val="footnote text"/>
    <w:basedOn w:val="Normal"/>
    <w:link w:val="FootnoteTextChar"/>
    <w:uiPriority w:val="99"/>
    <w:locked/>
    <w:rsid w:val="004E79B7"/>
    <w:rPr>
      <w:sz w:val="20"/>
      <w:szCs w:val="20"/>
    </w:rPr>
  </w:style>
  <w:style w:type="character" w:customStyle="1" w:styleId="FootnoteTextChar">
    <w:name w:val="Footnote Text Char"/>
    <w:basedOn w:val="DefaultParagraphFont"/>
    <w:link w:val="FootnoteText"/>
    <w:uiPriority w:val="99"/>
    <w:rsid w:val="000F21FB"/>
    <w:rPr>
      <w:rFonts w:eastAsia="ヒラギノ角ゴ Pro W3"/>
      <w:color w:val="000000"/>
      <w:lang w:eastAsia="en-US"/>
    </w:rPr>
  </w:style>
  <w:style w:type="character" w:styleId="FootnoteReference">
    <w:name w:val="footnote reference"/>
    <w:aliases w:val="stylish,EN Footnote Reference,SUPERS,number,Footnote reference number,Footnote symbol,note TESI,ftref,Footnote Reference Superscript,Footnote number,Odwołanie przypisu,Times 10 Point,Exposant 3 Point,Voetnootverwijzing,Ref"/>
    <w:basedOn w:val="DefaultParagraphFont"/>
    <w:uiPriority w:val="99"/>
    <w:unhideWhenUsed/>
    <w:locked/>
    <w:rsid w:val="00D8314C"/>
    <w:rPr>
      <w:vertAlign w:val="superscript"/>
    </w:rPr>
  </w:style>
  <w:style w:type="paragraph" w:styleId="TOC1">
    <w:name w:val="toc 1"/>
    <w:basedOn w:val="Normal"/>
    <w:next w:val="Normal"/>
    <w:autoRedefine/>
    <w:uiPriority w:val="39"/>
    <w:locked/>
    <w:rsid w:val="00C3129F"/>
    <w:pPr>
      <w:spacing w:before="180"/>
      <w:ind w:left="567" w:hanging="567"/>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uiPriority w:val="99"/>
    <w:rsid w:val="000621DE"/>
    <w:pPr>
      <w:overflowPunct w:val="0"/>
      <w:autoSpaceDE w:val="0"/>
      <w:autoSpaceDN w:val="0"/>
      <w:adjustRightInd w:val="0"/>
      <w:jc w:val="right"/>
      <w:textAlignment w:val="baseline"/>
    </w:pPr>
    <w:rPr>
      <w:rFonts w:ascii="Arial" w:eastAsia="Times New Roman" w:hAnsi="Arial"/>
      <w:b/>
      <w:sz w:val="44"/>
      <w:szCs w:val="44"/>
      <w:lang w:eastAsia="da-DK"/>
    </w:rPr>
  </w:style>
  <w:style w:type="paragraph" w:customStyle="1" w:styleId="Cover-title3">
    <w:name w:val="Cover - title 3"/>
    <w:basedOn w:val="Normal"/>
    <w:next w:val="Normal"/>
    <w:uiPriority w:val="99"/>
    <w:rsid w:val="00402EE1"/>
    <w:pPr>
      <w:overflowPunct w:val="0"/>
      <w:autoSpaceDE w:val="0"/>
      <w:autoSpaceDN w:val="0"/>
      <w:adjustRightInd w:val="0"/>
      <w:jc w:val="right"/>
      <w:textAlignment w:val="baseline"/>
    </w:pPr>
    <w:rPr>
      <w:rFonts w:ascii="Arial" w:eastAsia="Times New Roman" w:hAnsi="Arial"/>
      <w:b/>
      <w:szCs w:val="20"/>
      <w:lang w:eastAsia="da-DK"/>
    </w:rPr>
  </w:style>
  <w:style w:type="paragraph" w:customStyle="1" w:styleId="Graphicsourcenotes">
    <w:name w:val="Graphic source/notes"/>
    <w:basedOn w:val="Normal"/>
    <w:next w:val="Normal"/>
    <w:uiPriority w:val="99"/>
    <w:rsid w:val="00633DB4"/>
    <w:pPr>
      <w:overflowPunct w:val="0"/>
      <w:autoSpaceDE w:val="0"/>
      <w:autoSpaceDN w:val="0"/>
      <w:adjustRightInd w:val="0"/>
      <w:spacing w:after="120"/>
      <w:textAlignment w:val="baseline"/>
    </w:pPr>
    <w:rPr>
      <w:rFonts w:ascii="Arial" w:eastAsia="Times New Roman" w:hAnsi="Arial"/>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sz w:val="32"/>
      <w:szCs w:val="20"/>
      <w:lang w:eastAsia="da-DK"/>
    </w:rPr>
  </w:style>
  <w:style w:type="paragraph" w:styleId="BodyText">
    <w:name w:val="Body Text"/>
    <w:aliases w:val="EEA - Body Text"/>
    <w:basedOn w:val="Normal"/>
    <w:link w:val="BodyTextChar"/>
    <w:qFormat/>
    <w:locked/>
    <w:rsid w:val="00D8314C"/>
    <w:pPr>
      <w:overflowPunct w:val="0"/>
      <w:autoSpaceDE w:val="0"/>
      <w:autoSpaceDN w:val="0"/>
      <w:adjustRightInd w:val="0"/>
      <w:spacing w:after="240"/>
      <w:ind w:left="357" w:hanging="357"/>
      <w:textAlignment w:val="baseline"/>
    </w:pPr>
    <w:rPr>
      <w:rFonts w:eastAsia="Times New Roman"/>
      <w:lang w:eastAsia="da-DK"/>
    </w:rPr>
  </w:style>
  <w:style w:type="character" w:customStyle="1" w:styleId="BodyTextChar">
    <w:name w:val="Body Text Char"/>
    <w:aliases w:val="EEA - Body Text Char"/>
    <w:basedOn w:val="DefaultParagraphFont"/>
    <w:link w:val="BodyText"/>
    <w:rsid w:val="00D8314C"/>
    <w:rPr>
      <w:sz w:val="22"/>
      <w:szCs w:val="22"/>
      <w:lang w:eastAsia="da-DK"/>
    </w:rPr>
  </w:style>
  <w:style w:type="paragraph" w:styleId="Header">
    <w:name w:val="header"/>
    <w:basedOn w:val="Normal"/>
    <w:link w:val="HeaderChar"/>
    <w:uiPriority w:val="99"/>
    <w:locked/>
    <w:rsid w:val="00AA0782"/>
    <w:pPr>
      <w:tabs>
        <w:tab w:val="center" w:pos="4153"/>
        <w:tab w:val="right" w:pos="8306"/>
      </w:tabs>
    </w:p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styleId="PageNumber">
    <w:name w:val="page number"/>
    <w:basedOn w:val="DefaultParagraphFont"/>
    <w:uiPriority w:val="99"/>
    <w:locked/>
    <w:rsid w:val="00AA0782"/>
  </w:style>
  <w:style w:type="table" w:styleId="TableGrid">
    <w:name w:val="Table Grid"/>
    <w:basedOn w:val="TableNormal"/>
    <w:uiPriority w:val="59"/>
    <w:locked/>
    <w:rsid w:val="00D8314C"/>
    <w:pPr>
      <w:spacing w:before="240"/>
      <w:ind w:left="357" w:hanging="357"/>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uiPriority w:val="99"/>
    <w:rsid w:val="00817D1E"/>
    <w:rPr>
      <w:b/>
      <w:i/>
    </w:rPr>
  </w:style>
  <w:style w:type="paragraph" w:styleId="TOC8">
    <w:name w:val="toc 8"/>
    <w:basedOn w:val="Normal"/>
    <w:next w:val="Normal"/>
    <w:autoRedefine/>
    <w:uiPriority w:val="99"/>
    <w:semiHidden/>
    <w:locked/>
    <w:rsid w:val="00C3129F"/>
    <w:pPr>
      <w:ind w:left="1680"/>
    </w:pPr>
  </w:style>
  <w:style w:type="paragraph" w:styleId="TOC9">
    <w:name w:val="toc 9"/>
    <w:basedOn w:val="Normal"/>
    <w:next w:val="Normal"/>
    <w:autoRedefine/>
    <w:uiPriority w:val="99"/>
    <w:semiHidden/>
    <w:locked/>
    <w:rsid w:val="00C3129F"/>
    <w:pPr>
      <w:ind w:left="1920"/>
    </w:pPr>
  </w:style>
  <w:style w:type="paragraph" w:styleId="Caption">
    <w:name w:val="caption"/>
    <w:aliases w:val="Bilder"/>
    <w:basedOn w:val="Normal"/>
    <w:next w:val="Normal"/>
    <w:link w:val="CaptionChar"/>
    <w:unhideWhenUsed/>
    <w:qFormat/>
    <w:locked/>
    <w:rsid w:val="00D8314C"/>
    <w:pPr>
      <w:spacing w:after="200"/>
      <w:ind w:left="357" w:hanging="357"/>
    </w:pPr>
    <w:rPr>
      <w:rFonts w:asciiTheme="minorHAnsi" w:hAnsiTheme="minorHAnsi"/>
      <w:b/>
      <w:bCs/>
      <w:color w:val="4F81BD" w:themeColor="accent1"/>
      <w:sz w:val="18"/>
      <w:szCs w:val="18"/>
    </w:rPr>
  </w:style>
  <w:style w:type="character" w:customStyle="1" w:styleId="CaptionChar">
    <w:name w:val="Caption Char"/>
    <w:aliases w:val="Bilder Char"/>
    <w:link w:val="Caption"/>
    <w:rsid w:val="000F21FB"/>
    <w:rPr>
      <w:rFonts w:asciiTheme="minorHAnsi" w:eastAsiaTheme="minorHAnsi" w:hAnsiTheme="minorHAnsi" w:cstheme="minorBidi"/>
      <w:b/>
      <w:bCs/>
      <w:color w:val="4F81BD" w:themeColor="accent1"/>
      <w:sz w:val="18"/>
      <w:szCs w:val="18"/>
      <w:lang w:eastAsia="en-US"/>
    </w:rPr>
  </w:style>
  <w:style w:type="paragraph" w:styleId="Footer">
    <w:name w:val="footer"/>
    <w:basedOn w:val="Normal"/>
    <w:link w:val="FooterChar"/>
    <w:uiPriority w:val="99"/>
    <w:locked/>
    <w:rsid w:val="00930EEE"/>
    <w:pPr>
      <w:tabs>
        <w:tab w:val="center" w:pos="4513"/>
        <w:tab w:val="right" w:pos="9026"/>
      </w:tabs>
    </w:pPr>
    <w:rPr>
      <w:lang w:val="x-none"/>
    </w:rPr>
  </w:style>
  <w:style w:type="character" w:customStyle="1" w:styleId="FooterChar">
    <w:name w:val="Footer Char"/>
    <w:link w:val="Footer"/>
    <w:uiPriority w:val="99"/>
    <w:rsid w:val="00930EEE"/>
    <w:rPr>
      <w:rFonts w:eastAsia="ヒラギノ角ゴ Pro W3"/>
      <w:color w:val="000000"/>
      <w:sz w:val="24"/>
      <w:szCs w:val="24"/>
      <w:lang w:eastAsia="en-US"/>
    </w:rPr>
  </w:style>
  <w:style w:type="paragraph" w:styleId="BalloonText">
    <w:name w:val="Balloon Text"/>
    <w:basedOn w:val="Normal"/>
    <w:link w:val="BalloonTextChar"/>
    <w:uiPriority w:val="99"/>
    <w:unhideWhenUsed/>
    <w:locked/>
    <w:rsid w:val="00D8314C"/>
    <w:pPr>
      <w:ind w:left="357" w:hanging="357"/>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8314C"/>
    <w:rPr>
      <w:rFonts w:ascii="Lucida Grande" w:eastAsiaTheme="minorHAnsi" w:hAnsi="Lucida Grande" w:cs="Lucida Grande"/>
      <w:sz w:val="18"/>
      <w:szCs w:val="18"/>
      <w:lang w:eastAsia="en-US"/>
    </w:rPr>
  </w:style>
  <w:style w:type="paragraph" w:styleId="ListParagraph">
    <w:name w:val="List Paragraph"/>
    <w:basedOn w:val="Normal"/>
    <w:uiPriority w:val="34"/>
    <w:qFormat/>
    <w:rsid w:val="000F21FB"/>
    <w:pPr>
      <w:spacing w:after="120" w:line="276" w:lineRule="auto"/>
      <w:ind w:left="720"/>
      <w:contextualSpacing/>
    </w:pPr>
    <w:rPr>
      <w:rFonts w:eastAsia="Times New Roman"/>
      <w:szCs w:val="20"/>
      <w:lang w:val="en-AU"/>
    </w:rPr>
  </w:style>
  <w:style w:type="paragraph" w:styleId="PlainText">
    <w:name w:val="Plain Text"/>
    <w:basedOn w:val="Normal"/>
    <w:link w:val="PlainTextChar"/>
    <w:uiPriority w:val="99"/>
    <w:locked/>
    <w:rsid w:val="000F21FB"/>
    <w:pPr>
      <w:spacing w:line="276" w:lineRule="auto"/>
    </w:pPr>
    <w:rPr>
      <w:rFonts w:ascii="Calibri" w:eastAsia="Times New Roman" w:hAnsi="Calibri"/>
      <w:lang w:eastAsia="sl-SI"/>
    </w:rPr>
  </w:style>
  <w:style w:type="character" w:customStyle="1" w:styleId="PlainTextChar">
    <w:name w:val="Plain Text Char"/>
    <w:basedOn w:val="DefaultParagraphFont"/>
    <w:link w:val="PlainText"/>
    <w:uiPriority w:val="99"/>
    <w:rsid w:val="000F21FB"/>
    <w:rPr>
      <w:rFonts w:ascii="Calibri" w:hAnsi="Calibri"/>
      <w:sz w:val="22"/>
      <w:szCs w:val="22"/>
      <w:lang w:eastAsia="sl-SI"/>
    </w:rPr>
  </w:style>
  <w:style w:type="table" w:customStyle="1" w:styleId="57">
    <w:name w:val="57"/>
    <w:uiPriority w:val="99"/>
    <w:rsid w:val="000F21FB"/>
    <w:pPr>
      <w:widowControl w:val="0"/>
      <w:autoSpaceDE w:val="0"/>
      <w:autoSpaceDN w:val="0"/>
      <w:adjustRightInd w:val="0"/>
    </w:pPr>
    <w:rPr>
      <w:sz w:val="24"/>
      <w:szCs w:val="24"/>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locked/>
    <w:rsid w:val="000F2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eastAsia="Times New Roman" w:hAnsi="Courier New"/>
      <w:sz w:val="20"/>
      <w:szCs w:val="20"/>
      <w:lang w:val="sl-SI" w:eastAsia="sl-SI"/>
    </w:rPr>
  </w:style>
  <w:style w:type="character" w:customStyle="1" w:styleId="HTMLPreformattedChar">
    <w:name w:val="HTML Preformatted Char"/>
    <w:basedOn w:val="DefaultParagraphFont"/>
    <w:link w:val="HTMLPreformatted"/>
    <w:uiPriority w:val="99"/>
    <w:rsid w:val="000F21FB"/>
    <w:rPr>
      <w:rFonts w:ascii="Courier New" w:hAnsi="Courier New"/>
      <w:lang w:val="sl-SI" w:eastAsia="sl-SI"/>
    </w:rPr>
  </w:style>
  <w:style w:type="character" w:styleId="CommentReference">
    <w:name w:val="annotation reference"/>
    <w:basedOn w:val="DefaultParagraphFont"/>
    <w:uiPriority w:val="99"/>
    <w:unhideWhenUsed/>
    <w:locked/>
    <w:rsid w:val="00D8314C"/>
    <w:rPr>
      <w:sz w:val="16"/>
      <w:szCs w:val="16"/>
    </w:rPr>
  </w:style>
  <w:style w:type="paragraph" w:styleId="CommentText">
    <w:name w:val="annotation text"/>
    <w:basedOn w:val="Normal"/>
    <w:link w:val="CommentTextChar"/>
    <w:uiPriority w:val="99"/>
    <w:unhideWhenUsed/>
    <w:locked/>
    <w:rsid w:val="00D8314C"/>
    <w:pPr>
      <w:ind w:left="357" w:hanging="357"/>
    </w:pPr>
    <w:rPr>
      <w:rFonts w:asciiTheme="minorHAnsi" w:hAnsiTheme="minorHAnsi"/>
      <w:sz w:val="20"/>
      <w:szCs w:val="20"/>
    </w:rPr>
  </w:style>
  <w:style w:type="character" w:customStyle="1" w:styleId="CommentTextChar">
    <w:name w:val="Comment Text Char"/>
    <w:basedOn w:val="DefaultParagraphFont"/>
    <w:link w:val="CommentText"/>
    <w:uiPriority w:val="99"/>
    <w:rsid w:val="00D8314C"/>
    <w:rPr>
      <w:rFonts w:asciiTheme="minorHAnsi" w:eastAsiaTheme="minorHAnsi" w:hAnsiTheme="minorHAnsi" w:cstheme="minorBidi"/>
      <w:lang w:eastAsia="en-US"/>
    </w:rPr>
  </w:style>
  <w:style w:type="paragraph" w:customStyle="1" w:styleId="Pa16">
    <w:name w:val="Pa16"/>
    <w:basedOn w:val="Default"/>
    <w:next w:val="Default"/>
    <w:uiPriority w:val="99"/>
    <w:rsid w:val="000F21FB"/>
    <w:pPr>
      <w:spacing w:line="201" w:lineRule="atLeast"/>
    </w:pPr>
    <w:rPr>
      <w:rFonts w:ascii="Palatino Linotype" w:eastAsiaTheme="minorHAnsi" w:hAnsi="Palatino Linotype" w:cstheme="minorBidi"/>
      <w:color w:val="auto"/>
      <w:lang w:val="cs-CZ" w:eastAsia="en-US"/>
    </w:rPr>
  </w:style>
  <w:style w:type="character" w:customStyle="1" w:styleId="hps">
    <w:name w:val="hps"/>
    <w:basedOn w:val="DefaultParagraphFont"/>
    <w:rsid w:val="000F21FB"/>
  </w:style>
  <w:style w:type="character" w:styleId="FollowedHyperlink">
    <w:name w:val="FollowedHyperlink"/>
    <w:basedOn w:val="DefaultParagraphFont"/>
    <w:uiPriority w:val="99"/>
    <w:unhideWhenUsed/>
    <w:locked/>
    <w:rsid w:val="000F21FB"/>
    <w:rPr>
      <w:color w:val="800080" w:themeColor="followedHyperlink"/>
      <w:u w:val="single"/>
    </w:rPr>
  </w:style>
  <w:style w:type="character" w:customStyle="1" w:styleId="shorttext">
    <w:name w:val="short_text"/>
    <w:basedOn w:val="DefaultParagraphFont"/>
    <w:rsid w:val="000F21FB"/>
  </w:style>
  <w:style w:type="character" w:customStyle="1" w:styleId="atn">
    <w:name w:val="atn"/>
    <w:basedOn w:val="DefaultParagraphFont"/>
    <w:rsid w:val="000F21FB"/>
  </w:style>
  <w:style w:type="paragraph" w:styleId="CommentSubject">
    <w:name w:val="annotation subject"/>
    <w:basedOn w:val="CommentText"/>
    <w:next w:val="CommentText"/>
    <w:link w:val="CommentSubjectChar"/>
    <w:uiPriority w:val="99"/>
    <w:unhideWhenUsed/>
    <w:locked/>
    <w:rsid w:val="000F21FB"/>
    <w:rPr>
      <w:rFonts w:ascii="Cambria" w:hAnsi="Cambria"/>
      <w:b/>
      <w:bCs/>
    </w:rPr>
  </w:style>
  <w:style w:type="character" w:customStyle="1" w:styleId="CommentSubjectChar">
    <w:name w:val="Comment Subject Char"/>
    <w:basedOn w:val="CommentTextChar"/>
    <w:link w:val="CommentSubject"/>
    <w:uiPriority w:val="99"/>
    <w:rsid w:val="000F21FB"/>
    <w:rPr>
      <w:rFonts w:ascii="Cambria" w:eastAsia="ヒラギノ角ゴ Pro W3" w:hAnsi="Cambria" w:cstheme="minorBidi"/>
      <w:b/>
      <w:bCs/>
      <w:color w:val="000000"/>
      <w:lang w:eastAsia="en-US"/>
    </w:rPr>
  </w:style>
  <w:style w:type="character" w:styleId="Strong">
    <w:name w:val="Strong"/>
    <w:basedOn w:val="DefaultParagraphFont"/>
    <w:uiPriority w:val="22"/>
    <w:qFormat/>
    <w:locked/>
    <w:rsid w:val="000F21FB"/>
    <w:rPr>
      <w:b/>
      <w:bCs/>
    </w:rPr>
  </w:style>
  <w:style w:type="paragraph" w:styleId="NormalWeb">
    <w:name w:val="Normal (Web)"/>
    <w:basedOn w:val="Normal"/>
    <w:uiPriority w:val="99"/>
    <w:unhideWhenUsed/>
    <w:locked/>
    <w:rsid w:val="000F21FB"/>
    <w:pPr>
      <w:spacing w:before="100" w:beforeAutospacing="1" w:after="100" w:afterAutospacing="1"/>
    </w:pPr>
    <w:rPr>
      <w:rFonts w:eastAsia="Times New Roman"/>
      <w:lang w:val="cs-CZ" w:eastAsia="cs-CZ"/>
    </w:rPr>
  </w:style>
  <w:style w:type="paragraph" w:styleId="Title">
    <w:name w:val="Title"/>
    <w:basedOn w:val="Normal"/>
    <w:next w:val="Normal"/>
    <w:link w:val="TitleChar"/>
    <w:qFormat/>
    <w:locked/>
    <w:rsid w:val="000F21F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F21FB"/>
    <w:rPr>
      <w:rFonts w:asciiTheme="majorHAnsi" w:eastAsiaTheme="majorEastAsia" w:hAnsiTheme="majorHAnsi" w:cstheme="majorBidi"/>
      <w:spacing w:val="-10"/>
      <w:kern w:val="28"/>
      <w:sz w:val="56"/>
      <w:szCs w:val="56"/>
      <w:lang w:eastAsia="en-US"/>
    </w:rPr>
  </w:style>
  <w:style w:type="paragraph" w:styleId="NoSpacing">
    <w:name w:val="No Spacing"/>
    <w:uiPriority w:val="1"/>
    <w:qFormat/>
    <w:rsid w:val="000F21FB"/>
    <w:pPr>
      <w:jc w:val="both"/>
    </w:pPr>
    <w:rPr>
      <w:rFonts w:ascii="Cambria" w:eastAsia="ヒラギノ角ゴ Pro W3" w:hAnsi="Cambria"/>
      <w:color w:val="000000"/>
      <w:sz w:val="24"/>
      <w:szCs w:val="24"/>
      <w:lang w:eastAsia="en-US"/>
    </w:rPr>
  </w:style>
  <w:style w:type="paragraph" w:styleId="EndnoteText">
    <w:name w:val="endnote text"/>
    <w:basedOn w:val="Normal"/>
    <w:link w:val="EndnoteTextChar"/>
    <w:uiPriority w:val="99"/>
    <w:unhideWhenUsed/>
    <w:locked/>
    <w:rsid w:val="000F21FB"/>
    <w:rPr>
      <w:sz w:val="20"/>
      <w:szCs w:val="20"/>
    </w:rPr>
  </w:style>
  <w:style w:type="character" w:customStyle="1" w:styleId="EndnoteTextChar">
    <w:name w:val="Endnote Text Char"/>
    <w:basedOn w:val="DefaultParagraphFont"/>
    <w:link w:val="EndnoteText"/>
    <w:uiPriority w:val="99"/>
    <w:rsid w:val="000F21FB"/>
    <w:rPr>
      <w:rFonts w:eastAsia="ヒラギノ角ゴ Pro W3"/>
      <w:color w:val="000000"/>
      <w:lang w:eastAsia="en-US"/>
    </w:rPr>
  </w:style>
  <w:style w:type="character" w:styleId="EndnoteReference">
    <w:name w:val="endnote reference"/>
    <w:basedOn w:val="DefaultParagraphFont"/>
    <w:uiPriority w:val="99"/>
    <w:unhideWhenUsed/>
    <w:locked/>
    <w:rsid w:val="000F21FB"/>
    <w:rPr>
      <w:vertAlign w:val="superscript"/>
    </w:rPr>
  </w:style>
  <w:style w:type="character" w:styleId="HTMLCite">
    <w:name w:val="HTML Cite"/>
    <w:basedOn w:val="DefaultParagraphFont"/>
    <w:uiPriority w:val="99"/>
    <w:semiHidden/>
    <w:unhideWhenUsed/>
    <w:locked/>
    <w:rsid w:val="00DA4603"/>
    <w:rPr>
      <w:i/>
      <w:iCs/>
    </w:rPr>
  </w:style>
  <w:style w:type="character" w:customStyle="1" w:styleId="hlfld-title">
    <w:name w:val="hlfld-title"/>
    <w:basedOn w:val="DefaultParagraphFont"/>
    <w:rsid w:val="00DA4603"/>
  </w:style>
  <w:style w:type="character" w:customStyle="1" w:styleId="hlfld-contribauthor">
    <w:name w:val="hlfld-contribauthor"/>
    <w:basedOn w:val="DefaultParagraphFont"/>
    <w:rsid w:val="00DA4603"/>
  </w:style>
  <w:style w:type="character" w:customStyle="1" w:styleId="nlmxref-aff">
    <w:name w:val="nlm_xref-aff"/>
    <w:basedOn w:val="DefaultParagraphFont"/>
    <w:rsid w:val="00DA4603"/>
  </w:style>
  <w:style w:type="character" w:customStyle="1" w:styleId="nlmx">
    <w:name w:val="nlm_x"/>
    <w:basedOn w:val="DefaultParagraphFont"/>
    <w:rsid w:val="00DA4603"/>
  </w:style>
  <w:style w:type="character" w:customStyle="1" w:styleId="institution">
    <w:name w:val="institution"/>
    <w:basedOn w:val="DefaultParagraphFont"/>
    <w:rsid w:val="00DA4603"/>
  </w:style>
  <w:style w:type="character" w:customStyle="1" w:styleId="country">
    <w:name w:val="country"/>
    <w:basedOn w:val="DefaultParagraphFont"/>
    <w:rsid w:val="00DA4603"/>
  </w:style>
  <w:style w:type="character" w:customStyle="1" w:styleId="citationyear1">
    <w:name w:val="citation_year1"/>
    <w:basedOn w:val="DefaultParagraphFont"/>
    <w:rsid w:val="00DA4603"/>
    <w:rPr>
      <w:b/>
      <w:bCs/>
    </w:rPr>
  </w:style>
  <w:style w:type="character" w:customStyle="1" w:styleId="citationvolume1">
    <w:name w:val="citation_volume1"/>
    <w:basedOn w:val="DefaultParagraphFont"/>
    <w:rsid w:val="00DA4603"/>
    <w:rPr>
      <w:i/>
      <w:iCs/>
    </w:rPr>
  </w:style>
  <w:style w:type="paragraph" w:customStyle="1" w:styleId="Pa15">
    <w:name w:val="Pa15"/>
    <w:basedOn w:val="Default"/>
    <w:next w:val="Default"/>
    <w:uiPriority w:val="99"/>
    <w:rsid w:val="00C74F25"/>
    <w:pPr>
      <w:spacing w:line="181" w:lineRule="atLeast"/>
    </w:pPr>
    <w:rPr>
      <w:rFonts w:ascii="Open Sans" w:hAnsi="Open Sans"/>
      <w:color w:val="auto"/>
      <w:lang w:val="de-DE"/>
    </w:rPr>
  </w:style>
  <w:style w:type="paragraph" w:styleId="Revision">
    <w:name w:val="Revision"/>
    <w:hidden/>
    <w:uiPriority w:val="99"/>
    <w:semiHidden/>
    <w:rsid w:val="000059F7"/>
    <w:rPr>
      <w:rFonts w:eastAsia="ヒラギノ角ゴ Pro W3"/>
      <w:color w:val="000000"/>
      <w:sz w:val="24"/>
      <w:szCs w:val="24"/>
      <w:lang w:eastAsia="en-US"/>
    </w:rPr>
  </w:style>
  <w:style w:type="paragraph" w:styleId="Bibliography">
    <w:name w:val="Bibliography"/>
    <w:basedOn w:val="Normal"/>
    <w:next w:val="Normal"/>
    <w:uiPriority w:val="37"/>
    <w:semiHidden/>
    <w:unhideWhenUsed/>
    <w:rsid w:val="00D8314C"/>
    <w:pPr>
      <w:ind w:left="357" w:hanging="357"/>
    </w:pPr>
    <w:rPr>
      <w:rFonts w:asciiTheme="minorHAnsi" w:hAnsiTheme="minorHAnsi"/>
    </w:rPr>
  </w:style>
  <w:style w:type="paragraph" w:customStyle="1" w:styleId="EEATextbody">
    <w:name w:val="EEA Text body"/>
    <w:basedOn w:val="Normal"/>
    <w:link w:val="EEATextbodyChar"/>
    <w:qFormat/>
    <w:rsid w:val="00D8314C"/>
    <w:pPr>
      <w:autoSpaceDE w:val="0"/>
      <w:autoSpaceDN w:val="0"/>
      <w:adjustRightInd w:val="0"/>
      <w:spacing w:after="120" w:line="260" w:lineRule="exact"/>
    </w:pPr>
    <w:rPr>
      <w:color w:val="000000" w:themeColor="text1"/>
    </w:rPr>
  </w:style>
  <w:style w:type="character" w:customStyle="1" w:styleId="EEATextbodyChar">
    <w:name w:val="EEA Text body Char"/>
    <w:basedOn w:val="DefaultParagraphFont"/>
    <w:link w:val="EEATextbody"/>
    <w:rsid w:val="00D8314C"/>
    <w:rPr>
      <w:rFonts w:eastAsiaTheme="minorHAnsi"/>
      <w:color w:val="000000" w:themeColor="text1"/>
      <w:sz w:val="22"/>
      <w:szCs w:val="22"/>
      <w:lang w:eastAsia="en-US"/>
    </w:rPr>
  </w:style>
  <w:style w:type="paragraph" w:customStyle="1" w:styleId="EEATextbullets">
    <w:name w:val="EEA Text bullets"/>
    <w:basedOn w:val="EEATextbody"/>
    <w:link w:val="EEATextbulletsChar"/>
    <w:qFormat/>
    <w:rsid w:val="00D8314C"/>
    <w:pPr>
      <w:numPr>
        <w:numId w:val="28"/>
      </w:numPr>
      <w:spacing w:after="0"/>
    </w:pPr>
  </w:style>
  <w:style w:type="character" w:customStyle="1" w:styleId="EEATextbulletsChar">
    <w:name w:val="EEA Text bullets Char"/>
    <w:basedOn w:val="DefaultParagraphFont"/>
    <w:link w:val="EEATextbullets"/>
    <w:rsid w:val="00D8314C"/>
    <w:rPr>
      <w:rFonts w:eastAsiaTheme="minorHAnsi" w:cstheme="minorBidi"/>
      <w:color w:val="000000" w:themeColor="text1"/>
      <w:sz w:val="22"/>
      <w:szCs w:val="22"/>
      <w:lang w:eastAsia="en-US"/>
    </w:rPr>
  </w:style>
  <w:style w:type="paragraph" w:customStyle="1" w:styleId="EEABoxbullets">
    <w:name w:val="EEA Box bullets"/>
    <w:basedOn w:val="EEATextbullets"/>
    <w:link w:val="EEABoxbulletsChar"/>
    <w:qFormat/>
    <w:rsid w:val="00D8314C"/>
    <w:pPr>
      <w:numPr>
        <w:numId w:val="29"/>
      </w:numPr>
    </w:pPr>
  </w:style>
  <w:style w:type="character" w:customStyle="1" w:styleId="EEABoxbulletsChar">
    <w:name w:val="EEA Box bullets Char"/>
    <w:basedOn w:val="DefaultParagraphFont"/>
    <w:link w:val="EEABoxbullets"/>
    <w:rsid w:val="00D8314C"/>
    <w:rPr>
      <w:rFonts w:eastAsiaTheme="minorHAnsi"/>
      <w:color w:val="000000" w:themeColor="text1"/>
      <w:sz w:val="22"/>
      <w:szCs w:val="22"/>
      <w:lang w:eastAsia="en-US"/>
    </w:rPr>
  </w:style>
  <w:style w:type="paragraph" w:customStyle="1" w:styleId="EEABoxcaption">
    <w:name w:val="EEA Box caption"/>
    <w:basedOn w:val="Normal"/>
    <w:qFormat/>
    <w:rsid w:val="00D8314C"/>
    <w:pPr>
      <w:autoSpaceDE w:val="0"/>
      <w:autoSpaceDN w:val="0"/>
      <w:adjustRightInd w:val="0"/>
      <w:spacing w:before="120" w:after="60"/>
    </w:pPr>
    <w:rPr>
      <w:rFonts w:ascii="Arial Bold" w:hAnsi="Arial Bold"/>
      <w:b/>
      <w:bCs/>
    </w:rPr>
  </w:style>
  <w:style w:type="paragraph" w:customStyle="1" w:styleId="EEABoxtext">
    <w:name w:val="EEA Box text"/>
    <w:basedOn w:val="EEATextbody"/>
    <w:qFormat/>
    <w:rsid w:val="00820DE1"/>
    <w:pPr>
      <w:spacing w:before="0"/>
    </w:pPr>
  </w:style>
  <w:style w:type="paragraph" w:customStyle="1" w:styleId="EEABoxheading">
    <w:name w:val="EEA Box heading"/>
    <w:basedOn w:val="EEABoxtext"/>
    <w:qFormat/>
    <w:rsid w:val="00D8314C"/>
    <w:rPr>
      <w:b/>
      <w:bCs/>
      <w:i/>
      <w:iCs/>
    </w:rPr>
  </w:style>
  <w:style w:type="paragraph" w:customStyle="1" w:styleId="EEABoxsource">
    <w:name w:val="EEA Box source"/>
    <w:basedOn w:val="Normal"/>
    <w:link w:val="EEABoxsourceChar"/>
    <w:qFormat/>
    <w:rsid w:val="00D8314C"/>
    <w:pPr>
      <w:autoSpaceDE w:val="0"/>
      <w:autoSpaceDN w:val="0"/>
      <w:adjustRightInd w:val="0"/>
      <w:spacing w:after="120" w:line="260" w:lineRule="exact"/>
      <w:ind w:left="357" w:hanging="357"/>
    </w:pPr>
    <w:rPr>
      <w:i/>
      <w:iCs/>
      <w:color w:val="000000" w:themeColor="text1"/>
    </w:rPr>
  </w:style>
  <w:style w:type="character" w:customStyle="1" w:styleId="EEABoxsourceChar">
    <w:name w:val="EEA Box source Char"/>
    <w:basedOn w:val="DefaultParagraphFont"/>
    <w:link w:val="EEABoxsource"/>
    <w:rsid w:val="00D8314C"/>
    <w:rPr>
      <w:rFonts w:eastAsiaTheme="minorHAnsi"/>
      <w:i/>
      <w:iCs/>
      <w:color w:val="000000" w:themeColor="text1"/>
      <w:sz w:val="22"/>
      <w:szCs w:val="22"/>
      <w:lang w:eastAsia="en-US"/>
    </w:rPr>
  </w:style>
  <w:style w:type="paragraph" w:customStyle="1" w:styleId="EEAFigurecaption">
    <w:name w:val="EEA Figure caption"/>
    <w:basedOn w:val="Caption"/>
    <w:link w:val="EEAFigurecaptionChar"/>
    <w:qFormat/>
    <w:rsid w:val="00D8314C"/>
    <w:pPr>
      <w:widowControl w:val="0"/>
      <w:autoSpaceDE w:val="0"/>
      <w:autoSpaceDN w:val="0"/>
      <w:adjustRightInd w:val="0"/>
      <w:spacing w:before="120" w:after="60"/>
      <w:ind w:left="0" w:firstLine="0"/>
    </w:pPr>
    <w:rPr>
      <w:rFonts w:ascii="Arial Bold" w:eastAsia="Arial Unicode MS" w:hAnsi="Arial Bold" w:cs="Tahoma"/>
      <w:color w:val="auto"/>
      <w:sz w:val="22"/>
      <w:szCs w:val="22"/>
    </w:rPr>
  </w:style>
  <w:style w:type="character" w:customStyle="1" w:styleId="EEAFigurecaptionChar">
    <w:name w:val="EEA Figure caption Char"/>
    <w:basedOn w:val="DefaultParagraphFont"/>
    <w:link w:val="EEAFigurecaption"/>
    <w:rsid w:val="00D8314C"/>
    <w:rPr>
      <w:rFonts w:ascii="Arial Bold" w:eastAsia="Arial Unicode MS" w:hAnsi="Arial Bold" w:cs="Tahoma"/>
      <w:b/>
      <w:bCs/>
      <w:sz w:val="22"/>
      <w:szCs w:val="22"/>
      <w:lang w:eastAsia="en-US"/>
    </w:rPr>
  </w:style>
  <w:style w:type="paragraph" w:customStyle="1" w:styleId="EEAFiguresource">
    <w:name w:val="EEA Figure source"/>
    <w:basedOn w:val="Normal"/>
    <w:link w:val="EEAFiguresourceChar"/>
    <w:qFormat/>
    <w:rsid w:val="00D8314C"/>
    <w:pPr>
      <w:autoSpaceDE w:val="0"/>
      <w:autoSpaceDN w:val="0"/>
      <w:adjustRightInd w:val="0"/>
      <w:spacing w:before="120" w:after="120" w:line="260" w:lineRule="exact"/>
    </w:pPr>
    <w:rPr>
      <w:i/>
      <w:iCs/>
      <w:color w:val="000000" w:themeColor="text1"/>
    </w:rPr>
  </w:style>
  <w:style w:type="character" w:customStyle="1" w:styleId="EEAFiguresourceChar">
    <w:name w:val="EEA Figure source Char"/>
    <w:basedOn w:val="DefaultParagraphFont"/>
    <w:link w:val="EEAFiguresource"/>
    <w:rsid w:val="00D8314C"/>
    <w:rPr>
      <w:rFonts w:eastAsiaTheme="minorHAnsi"/>
      <w:i/>
      <w:iCs/>
      <w:color w:val="000000" w:themeColor="text1"/>
      <w:sz w:val="22"/>
      <w:szCs w:val="22"/>
      <w:lang w:eastAsia="en-US"/>
    </w:rPr>
  </w:style>
  <w:style w:type="paragraph" w:customStyle="1" w:styleId="EEAFigurenote">
    <w:name w:val="EEA Figure note"/>
    <w:basedOn w:val="EEAFiguresource"/>
    <w:link w:val="EEAFigurenoteChar"/>
    <w:qFormat/>
    <w:rsid w:val="00D8314C"/>
  </w:style>
  <w:style w:type="character" w:customStyle="1" w:styleId="EEAFigurenoteChar">
    <w:name w:val="EEA Figure note Char"/>
    <w:basedOn w:val="EEAFiguresourceChar"/>
    <w:link w:val="EEAFigurenote"/>
    <w:rsid w:val="00D8314C"/>
    <w:rPr>
      <w:rFonts w:eastAsiaTheme="minorHAnsi"/>
      <w:i/>
      <w:iCs/>
      <w:color w:val="000000" w:themeColor="text1"/>
      <w:sz w:val="22"/>
      <w:szCs w:val="22"/>
      <w:lang w:eastAsia="en-US"/>
    </w:rPr>
  </w:style>
  <w:style w:type="paragraph" w:customStyle="1" w:styleId="EEAFootnotetext">
    <w:name w:val="EEA Footnote text"/>
    <w:basedOn w:val="Normal"/>
    <w:qFormat/>
    <w:rsid w:val="00D8314C"/>
    <w:pPr>
      <w:autoSpaceDE w:val="0"/>
      <w:autoSpaceDN w:val="0"/>
      <w:adjustRightInd w:val="0"/>
      <w:spacing w:after="120" w:line="240" w:lineRule="exact"/>
      <w:ind w:left="357" w:hanging="357"/>
    </w:pPr>
    <w:rPr>
      <w:sz w:val="18"/>
      <w:szCs w:val="18"/>
    </w:rPr>
  </w:style>
  <w:style w:type="paragraph" w:customStyle="1" w:styleId="EEAHeading1">
    <w:name w:val="EEA Heading 1"/>
    <w:basedOn w:val="Heading1"/>
    <w:link w:val="EEAHeading1Char"/>
    <w:qFormat/>
    <w:rsid w:val="00D8314C"/>
    <w:pPr>
      <w:numPr>
        <w:numId w:val="0"/>
      </w:numPr>
      <w:ind w:left="357" w:hanging="357"/>
    </w:pPr>
  </w:style>
  <w:style w:type="character" w:customStyle="1" w:styleId="EEAHeading1Char">
    <w:name w:val="EEA Heading 1 Char"/>
    <w:basedOn w:val="Heading1Char"/>
    <w:link w:val="EEAHeading1"/>
    <w:rsid w:val="00D8314C"/>
    <w:rPr>
      <w:rFonts w:ascii="Arial" w:eastAsiaTheme="majorEastAsia" w:hAnsi="Arial" w:cstheme="majorBidi"/>
      <w:b/>
      <w:bCs/>
      <w:color w:val="365F91" w:themeColor="accent1" w:themeShade="BF"/>
      <w:sz w:val="40"/>
      <w:szCs w:val="40"/>
      <w:lang w:eastAsia="en-US"/>
    </w:rPr>
  </w:style>
  <w:style w:type="paragraph" w:customStyle="1" w:styleId="EEAHeading2">
    <w:name w:val="EEA Heading 2"/>
    <w:basedOn w:val="Heading2"/>
    <w:link w:val="EEAHeading2Char"/>
    <w:qFormat/>
    <w:rsid w:val="00D8314C"/>
    <w:pPr>
      <w:numPr>
        <w:ilvl w:val="0"/>
        <w:numId w:val="0"/>
      </w:numPr>
      <w:ind w:left="357" w:hanging="357"/>
    </w:pPr>
    <w:rPr>
      <w:i/>
      <w:iCs/>
    </w:rPr>
  </w:style>
  <w:style w:type="character" w:customStyle="1" w:styleId="EEAHeading2Char">
    <w:name w:val="EEA Heading 2 Char"/>
    <w:basedOn w:val="Heading2Char"/>
    <w:link w:val="EEAHeading2"/>
    <w:rsid w:val="00D8314C"/>
    <w:rPr>
      <w:rFonts w:ascii="Arial Bold" w:eastAsiaTheme="majorEastAsia" w:hAnsi="Arial Bold" w:cstheme="majorBidi"/>
      <w:b/>
      <w:bCs/>
      <w:i/>
      <w:iCs/>
      <w:color w:val="4F81BD" w:themeColor="accent1"/>
      <w:sz w:val="22"/>
      <w:szCs w:val="22"/>
      <w:lang w:eastAsia="en-US"/>
    </w:rPr>
  </w:style>
  <w:style w:type="paragraph" w:customStyle="1" w:styleId="EEAHeading3">
    <w:name w:val="EEA Heading 3"/>
    <w:basedOn w:val="Heading3"/>
    <w:link w:val="EEAHeading3Char"/>
    <w:qFormat/>
    <w:rsid w:val="00D8314C"/>
    <w:pPr>
      <w:numPr>
        <w:ilvl w:val="0"/>
        <w:numId w:val="0"/>
      </w:numPr>
      <w:ind w:left="357" w:hanging="357"/>
    </w:pPr>
    <w:rPr>
      <w:i w:val="0"/>
      <w:iCs w:val="0"/>
    </w:rPr>
  </w:style>
  <w:style w:type="character" w:customStyle="1" w:styleId="EEAHeading3Char">
    <w:name w:val="EEA Heading 3 Char"/>
    <w:basedOn w:val="Heading3Char"/>
    <w:link w:val="EEAHeading3"/>
    <w:rsid w:val="00D8314C"/>
    <w:rPr>
      <w:rFonts w:eastAsiaTheme="majorEastAsia" w:cstheme="majorBidi"/>
      <w:b/>
      <w:bCs/>
      <w:i w:val="0"/>
      <w:iCs w:val="0"/>
      <w:color w:val="4F81BD" w:themeColor="accent1"/>
      <w:sz w:val="22"/>
      <w:szCs w:val="22"/>
      <w:lang w:eastAsia="en-US"/>
    </w:rPr>
  </w:style>
  <w:style w:type="paragraph" w:customStyle="1" w:styleId="EEAHeading4">
    <w:name w:val="EEA Heading 4"/>
    <w:basedOn w:val="Heading4"/>
    <w:link w:val="EEAHeading4Char"/>
    <w:qFormat/>
    <w:rsid w:val="00D8314C"/>
    <w:pPr>
      <w:numPr>
        <w:ilvl w:val="0"/>
        <w:numId w:val="0"/>
      </w:numPr>
      <w:ind w:left="357" w:hanging="357"/>
    </w:pPr>
    <w:rPr>
      <w:i w:val="0"/>
      <w:iCs w:val="0"/>
    </w:rPr>
  </w:style>
  <w:style w:type="character" w:customStyle="1" w:styleId="EEAHeading4Char">
    <w:name w:val="EEA Heading 4 Char"/>
    <w:basedOn w:val="Heading4Char"/>
    <w:link w:val="EEAHeading4"/>
    <w:rsid w:val="00D8314C"/>
    <w:rPr>
      <w:rFonts w:eastAsiaTheme="majorEastAsia" w:cstheme="majorBidi"/>
      <w:b/>
      <w:bCs/>
      <w:i w:val="0"/>
      <w:iCs w:val="0"/>
      <w:color w:val="4F81BD" w:themeColor="accent1"/>
      <w:sz w:val="22"/>
      <w:szCs w:val="22"/>
      <w:lang w:eastAsia="en-US"/>
    </w:rPr>
  </w:style>
  <w:style w:type="paragraph" w:customStyle="1" w:styleId="EEAMapcaption">
    <w:name w:val="EEA Map caption"/>
    <w:basedOn w:val="EEAFigurecaption"/>
    <w:link w:val="EEAMapcaptionChar"/>
    <w:qFormat/>
    <w:rsid w:val="00D8314C"/>
  </w:style>
  <w:style w:type="character" w:customStyle="1" w:styleId="EEAMapcaptionChar">
    <w:name w:val="EEA Map caption Char"/>
    <w:basedOn w:val="EEAFigurecaptionChar"/>
    <w:link w:val="EEAMapcaption"/>
    <w:rsid w:val="00D8314C"/>
    <w:rPr>
      <w:rFonts w:ascii="Arial Bold" w:eastAsia="Arial Unicode MS" w:hAnsi="Arial Bold" w:cs="Tahoma"/>
      <w:b/>
      <w:bCs/>
      <w:sz w:val="22"/>
      <w:szCs w:val="22"/>
      <w:lang w:eastAsia="en-US"/>
    </w:rPr>
  </w:style>
  <w:style w:type="paragraph" w:customStyle="1" w:styleId="EEAMapnote">
    <w:name w:val="EEA Map note"/>
    <w:basedOn w:val="EEAFigurenote"/>
    <w:link w:val="EEAMapnoteChar"/>
    <w:qFormat/>
    <w:rsid w:val="00D8314C"/>
    <w:rPr>
      <w:rFonts w:cs="Arial"/>
    </w:rPr>
  </w:style>
  <w:style w:type="character" w:customStyle="1" w:styleId="EEAMapnoteChar">
    <w:name w:val="EEA Map note Char"/>
    <w:basedOn w:val="BodyTextChar"/>
    <w:link w:val="EEAMapnote"/>
    <w:rsid w:val="00D8314C"/>
    <w:rPr>
      <w:rFonts w:eastAsiaTheme="minorHAnsi" w:cs="Arial"/>
      <w:i/>
      <w:iCs/>
      <w:color w:val="000000" w:themeColor="text1"/>
      <w:sz w:val="22"/>
      <w:szCs w:val="22"/>
      <w:lang w:eastAsia="en-US"/>
    </w:rPr>
  </w:style>
  <w:style w:type="paragraph" w:customStyle="1" w:styleId="EEAMapsource">
    <w:name w:val="EEA Map source"/>
    <w:basedOn w:val="EEAFiguresource"/>
    <w:link w:val="EEAMapsourceChar"/>
    <w:qFormat/>
    <w:rsid w:val="00D8314C"/>
    <w:rPr>
      <w:rFonts w:cs="Arial"/>
    </w:rPr>
  </w:style>
  <w:style w:type="character" w:customStyle="1" w:styleId="EEAMapsourceChar">
    <w:name w:val="EEA Map source Char"/>
    <w:basedOn w:val="EEAMapnoteChar"/>
    <w:link w:val="EEAMapsource"/>
    <w:rsid w:val="00D8314C"/>
    <w:rPr>
      <w:rFonts w:eastAsiaTheme="minorHAnsi" w:cs="Arial"/>
      <w:i/>
      <w:iCs/>
      <w:color w:val="000000" w:themeColor="text1"/>
      <w:sz w:val="22"/>
      <w:szCs w:val="22"/>
      <w:lang w:eastAsia="en-US"/>
    </w:rPr>
  </w:style>
  <w:style w:type="paragraph" w:customStyle="1" w:styleId="EEAReferences">
    <w:name w:val="EEA References"/>
    <w:basedOn w:val="EEATextbody"/>
    <w:qFormat/>
    <w:rsid w:val="00D8314C"/>
    <w:pPr>
      <w:ind w:left="357" w:hanging="357"/>
    </w:pPr>
  </w:style>
  <w:style w:type="paragraph" w:customStyle="1" w:styleId="EEATablecaption">
    <w:name w:val="EEA Table caption"/>
    <w:basedOn w:val="EEABoxcaption"/>
    <w:qFormat/>
    <w:rsid w:val="00D8314C"/>
  </w:style>
  <w:style w:type="paragraph" w:customStyle="1" w:styleId="EEATabletext">
    <w:name w:val="EEA Table text"/>
    <w:basedOn w:val="Normal"/>
    <w:qFormat/>
    <w:rsid w:val="00D8314C"/>
    <w:pPr>
      <w:autoSpaceDE w:val="0"/>
      <w:autoSpaceDN w:val="0"/>
      <w:adjustRightInd w:val="0"/>
      <w:spacing w:before="20" w:after="20" w:line="240" w:lineRule="exact"/>
    </w:pPr>
    <w:rPr>
      <w:sz w:val="20"/>
      <w:szCs w:val="20"/>
    </w:rPr>
  </w:style>
  <w:style w:type="paragraph" w:customStyle="1" w:styleId="EEATablecolumnhead">
    <w:name w:val="EEA Table column head"/>
    <w:basedOn w:val="EEATabletext"/>
    <w:qFormat/>
    <w:rsid w:val="00D8314C"/>
    <w:rPr>
      <w:b/>
    </w:rPr>
  </w:style>
  <w:style w:type="paragraph" w:customStyle="1" w:styleId="EEATablesource">
    <w:name w:val="EEA Table source"/>
    <w:basedOn w:val="EEAFiguresource"/>
    <w:qFormat/>
    <w:rsid w:val="00D8314C"/>
  </w:style>
  <w:style w:type="paragraph" w:customStyle="1" w:styleId="EEATablenote">
    <w:name w:val="EEA Table note"/>
    <w:basedOn w:val="EEATablesource"/>
    <w:qFormat/>
    <w:rsid w:val="00D8314C"/>
  </w:style>
  <w:style w:type="paragraph" w:customStyle="1" w:styleId="EEATextbulletlast">
    <w:name w:val="EEA Text bullet last"/>
    <w:basedOn w:val="EEATextbullets"/>
    <w:link w:val="EEATextbulletlastChar"/>
    <w:qFormat/>
    <w:rsid w:val="00D8314C"/>
    <w:pPr>
      <w:numPr>
        <w:numId w:val="30"/>
      </w:numPr>
      <w:spacing w:after="120"/>
    </w:pPr>
  </w:style>
  <w:style w:type="character" w:customStyle="1" w:styleId="EEATextbulletlastChar">
    <w:name w:val="EEA Text bullet last Char"/>
    <w:basedOn w:val="EEATextbulletsChar"/>
    <w:link w:val="EEATextbulletlast"/>
    <w:rsid w:val="00D8314C"/>
    <w:rPr>
      <w:rFonts w:eastAsiaTheme="minorHAnsi" w:cstheme="minorBidi"/>
      <w:color w:val="000000" w:themeColor="text1"/>
      <w:sz w:val="22"/>
      <w:szCs w:val="22"/>
      <w:lang w:eastAsia="en-US"/>
    </w:rPr>
  </w:style>
  <w:style w:type="paragraph" w:customStyle="1" w:styleId="EEATextnumlist">
    <w:name w:val="EEA Text numlist"/>
    <w:basedOn w:val="EEABoxbullets"/>
    <w:qFormat/>
    <w:rsid w:val="00D8314C"/>
    <w:pPr>
      <w:numPr>
        <w:numId w:val="0"/>
      </w:numPr>
      <w:ind w:left="357" w:hanging="357"/>
    </w:pPr>
  </w:style>
  <w:style w:type="paragraph" w:customStyle="1" w:styleId="EEATextnumlistlast">
    <w:name w:val="EEA Text numlist last"/>
    <w:basedOn w:val="EEATextnumlist"/>
    <w:qFormat/>
    <w:rsid w:val="00D8314C"/>
    <w:pPr>
      <w:spacing w:after="120"/>
    </w:pPr>
  </w:style>
  <w:style w:type="paragraph" w:customStyle="1" w:styleId="EEATextquote">
    <w:name w:val="EEA Text quote"/>
    <w:basedOn w:val="EEATextbody"/>
    <w:link w:val="EEATextquoteChar"/>
    <w:qFormat/>
    <w:rsid w:val="00D8314C"/>
    <w:pPr>
      <w:ind w:left="357" w:right="357"/>
    </w:pPr>
    <w:rPr>
      <w:i/>
      <w:iCs/>
    </w:rPr>
  </w:style>
  <w:style w:type="character" w:customStyle="1" w:styleId="EEATextquoteChar">
    <w:name w:val="EEA Text quote Char"/>
    <w:basedOn w:val="EEATextbodyChar"/>
    <w:link w:val="EEATextquote"/>
    <w:rsid w:val="00D8314C"/>
    <w:rPr>
      <w:rFonts w:eastAsiaTheme="minorHAnsi"/>
      <w:i/>
      <w:iCs/>
      <w:color w:val="000000" w:themeColor="text1"/>
      <w:sz w:val="22"/>
      <w:szCs w:val="22"/>
      <w:lang w:eastAsia="en-US"/>
    </w:rPr>
  </w:style>
  <w:style w:type="paragraph" w:styleId="TOCHeading">
    <w:name w:val="TOC Heading"/>
    <w:basedOn w:val="Heading1"/>
    <w:next w:val="Normal"/>
    <w:uiPriority w:val="39"/>
    <w:unhideWhenUsed/>
    <w:qFormat/>
    <w:rsid w:val="00BB0B47"/>
    <w:pPr>
      <w:numPr>
        <w:numId w:val="0"/>
      </w:numPr>
      <w:spacing w:before="240" w:after="0" w:line="259" w:lineRule="auto"/>
      <w:outlineLvl w:val="9"/>
    </w:pPr>
    <w:rPr>
      <w:rFonts w:asciiTheme="majorHAnsi" w:hAnsiTheme="majorHAnsi"/>
      <w:b w:val="0"/>
      <w:bCs w:val="0"/>
      <w:sz w:val="32"/>
      <w:szCs w:val="32"/>
      <w:lang w:val="en-US"/>
    </w:rPr>
  </w:style>
  <w:style w:type="character" w:customStyle="1" w:styleId="bold">
    <w:name w:val="bold"/>
    <w:basedOn w:val="DefaultParagraphFont"/>
    <w:rsid w:val="00AF5B1B"/>
  </w:style>
  <w:style w:type="character" w:customStyle="1" w:styleId="topiccitationitalics">
    <w:name w:val="topiccitationitalics"/>
    <w:basedOn w:val="DefaultParagraphFont"/>
    <w:rsid w:val="00AF5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223176275">
      <w:bodyDiv w:val="1"/>
      <w:marLeft w:val="0"/>
      <w:marRight w:val="0"/>
      <w:marTop w:val="0"/>
      <w:marBottom w:val="0"/>
      <w:divBdr>
        <w:top w:val="none" w:sz="0" w:space="0" w:color="auto"/>
        <w:left w:val="none" w:sz="0" w:space="0" w:color="auto"/>
        <w:bottom w:val="none" w:sz="0" w:space="0" w:color="auto"/>
        <w:right w:val="none" w:sz="0" w:space="0" w:color="auto"/>
      </w:divBdr>
      <w:divsChild>
        <w:div w:id="318267638">
          <w:marLeft w:val="0"/>
          <w:marRight w:val="0"/>
          <w:marTop w:val="0"/>
          <w:marBottom w:val="0"/>
          <w:divBdr>
            <w:top w:val="none" w:sz="0" w:space="0" w:color="auto"/>
            <w:left w:val="none" w:sz="0" w:space="0" w:color="auto"/>
            <w:bottom w:val="none" w:sz="0" w:space="0" w:color="auto"/>
            <w:right w:val="none" w:sz="0" w:space="0" w:color="auto"/>
          </w:divBdr>
        </w:div>
        <w:div w:id="1457605620">
          <w:marLeft w:val="0"/>
          <w:marRight w:val="0"/>
          <w:marTop w:val="0"/>
          <w:marBottom w:val="0"/>
          <w:divBdr>
            <w:top w:val="none" w:sz="0" w:space="0" w:color="auto"/>
            <w:left w:val="none" w:sz="0" w:space="0" w:color="auto"/>
            <w:bottom w:val="none" w:sz="0" w:space="0" w:color="auto"/>
            <w:right w:val="none" w:sz="0" w:space="0" w:color="auto"/>
          </w:divBdr>
        </w:div>
        <w:div w:id="1946420316">
          <w:marLeft w:val="0"/>
          <w:marRight w:val="0"/>
          <w:marTop w:val="0"/>
          <w:marBottom w:val="0"/>
          <w:divBdr>
            <w:top w:val="none" w:sz="0" w:space="0" w:color="auto"/>
            <w:left w:val="none" w:sz="0" w:space="0" w:color="auto"/>
            <w:bottom w:val="none" w:sz="0" w:space="0" w:color="auto"/>
            <w:right w:val="none" w:sz="0" w:space="0" w:color="auto"/>
          </w:divBdr>
        </w:div>
        <w:div w:id="1284115588">
          <w:marLeft w:val="0"/>
          <w:marRight w:val="0"/>
          <w:marTop w:val="0"/>
          <w:marBottom w:val="0"/>
          <w:divBdr>
            <w:top w:val="none" w:sz="0" w:space="0" w:color="auto"/>
            <w:left w:val="none" w:sz="0" w:space="0" w:color="auto"/>
            <w:bottom w:val="none" w:sz="0" w:space="0" w:color="auto"/>
            <w:right w:val="none" w:sz="0" w:space="0" w:color="auto"/>
          </w:divBdr>
        </w:div>
        <w:div w:id="741025515">
          <w:marLeft w:val="0"/>
          <w:marRight w:val="0"/>
          <w:marTop w:val="0"/>
          <w:marBottom w:val="0"/>
          <w:divBdr>
            <w:top w:val="none" w:sz="0" w:space="0" w:color="auto"/>
            <w:left w:val="none" w:sz="0" w:space="0" w:color="auto"/>
            <w:bottom w:val="none" w:sz="0" w:space="0" w:color="auto"/>
            <w:right w:val="none" w:sz="0" w:space="0" w:color="auto"/>
          </w:divBdr>
        </w:div>
      </w:divsChild>
    </w:div>
    <w:div w:id="319430332">
      <w:bodyDiv w:val="1"/>
      <w:marLeft w:val="0"/>
      <w:marRight w:val="0"/>
      <w:marTop w:val="0"/>
      <w:marBottom w:val="0"/>
      <w:divBdr>
        <w:top w:val="none" w:sz="0" w:space="0" w:color="auto"/>
        <w:left w:val="none" w:sz="0" w:space="0" w:color="auto"/>
        <w:bottom w:val="none" w:sz="0" w:space="0" w:color="auto"/>
        <w:right w:val="none" w:sz="0" w:space="0" w:color="auto"/>
      </w:divBdr>
    </w:div>
    <w:div w:id="380056563">
      <w:bodyDiv w:val="1"/>
      <w:marLeft w:val="0"/>
      <w:marRight w:val="0"/>
      <w:marTop w:val="0"/>
      <w:marBottom w:val="0"/>
      <w:divBdr>
        <w:top w:val="none" w:sz="0" w:space="0" w:color="auto"/>
        <w:left w:val="none" w:sz="0" w:space="0" w:color="auto"/>
        <w:bottom w:val="none" w:sz="0" w:space="0" w:color="auto"/>
        <w:right w:val="none" w:sz="0" w:space="0" w:color="auto"/>
      </w:divBdr>
    </w:div>
    <w:div w:id="667709548">
      <w:bodyDiv w:val="1"/>
      <w:marLeft w:val="0"/>
      <w:marRight w:val="0"/>
      <w:marTop w:val="0"/>
      <w:marBottom w:val="0"/>
      <w:divBdr>
        <w:top w:val="none" w:sz="0" w:space="0" w:color="auto"/>
        <w:left w:val="none" w:sz="0" w:space="0" w:color="auto"/>
        <w:bottom w:val="none" w:sz="0" w:space="0" w:color="auto"/>
        <w:right w:val="none" w:sz="0" w:space="0" w:color="auto"/>
      </w:divBdr>
    </w:div>
    <w:div w:id="685444453">
      <w:bodyDiv w:val="1"/>
      <w:marLeft w:val="0"/>
      <w:marRight w:val="0"/>
      <w:marTop w:val="0"/>
      <w:marBottom w:val="0"/>
      <w:divBdr>
        <w:top w:val="none" w:sz="0" w:space="0" w:color="auto"/>
        <w:left w:val="none" w:sz="0" w:space="0" w:color="auto"/>
        <w:bottom w:val="none" w:sz="0" w:space="0" w:color="auto"/>
        <w:right w:val="none" w:sz="0" w:space="0" w:color="auto"/>
      </w:divBdr>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1215703804">
      <w:bodyDiv w:val="1"/>
      <w:marLeft w:val="0"/>
      <w:marRight w:val="0"/>
      <w:marTop w:val="0"/>
      <w:marBottom w:val="0"/>
      <w:divBdr>
        <w:top w:val="none" w:sz="0" w:space="0" w:color="auto"/>
        <w:left w:val="none" w:sz="0" w:space="0" w:color="auto"/>
        <w:bottom w:val="none" w:sz="0" w:space="0" w:color="auto"/>
        <w:right w:val="none" w:sz="0" w:space="0" w:color="auto"/>
      </w:divBdr>
    </w:div>
    <w:div w:id="1298029306">
      <w:bodyDiv w:val="1"/>
      <w:marLeft w:val="5"/>
      <w:marRight w:val="15"/>
      <w:marTop w:val="0"/>
      <w:marBottom w:val="0"/>
      <w:divBdr>
        <w:top w:val="none" w:sz="0" w:space="0" w:color="auto"/>
        <w:left w:val="none" w:sz="0" w:space="0" w:color="auto"/>
        <w:bottom w:val="none" w:sz="0" w:space="0" w:color="auto"/>
        <w:right w:val="none" w:sz="0" w:space="0" w:color="auto"/>
      </w:divBdr>
    </w:div>
    <w:div w:id="1385983203">
      <w:bodyDiv w:val="1"/>
      <w:marLeft w:val="0"/>
      <w:marRight w:val="0"/>
      <w:marTop w:val="0"/>
      <w:marBottom w:val="0"/>
      <w:divBdr>
        <w:top w:val="none" w:sz="0" w:space="0" w:color="auto"/>
        <w:left w:val="none" w:sz="0" w:space="0" w:color="auto"/>
        <w:bottom w:val="none" w:sz="0" w:space="0" w:color="auto"/>
        <w:right w:val="none" w:sz="0" w:space="0" w:color="auto"/>
      </w:divBdr>
    </w:div>
    <w:div w:id="1412003468">
      <w:bodyDiv w:val="1"/>
      <w:marLeft w:val="0"/>
      <w:marRight w:val="0"/>
      <w:marTop w:val="0"/>
      <w:marBottom w:val="0"/>
      <w:divBdr>
        <w:top w:val="none" w:sz="0" w:space="0" w:color="auto"/>
        <w:left w:val="none" w:sz="0" w:space="0" w:color="auto"/>
        <w:bottom w:val="none" w:sz="0" w:space="0" w:color="auto"/>
        <w:right w:val="none" w:sz="0" w:space="0" w:color="auto"/>
      </w:divBdr>
      <w:divsChild>
        <w:div w:id="1880967108">
          <w:marLeft w:val="0"/>
          <w:marRight w:val="0"/>
          <w:marTop w:val="0"/>
          <w:marBottom w:val="0"/>
          <w:divBdr>
            <w:top w:val="none" w:sz="0" w:space="0" w:color="auto"/>
            <w:left w:val="none" w:sz="0" w:space="0" w:color="auto"/>
            <w:bottom w:val="none" w:sz="0" w:space="0" w:color="auto"/>
            <w:right w:val="none" w:sz="0" w:space="0" w:color="auto"/>
          </w:divBdr>
        </w:div>
        <w:div w:id="1382510689">
          <w:marLeft w:val="0"/>
          <w:marRight w:val="0"/>
          <w:marTop w:val="0"/>
          <w:marBottom w:val="0"/>
          <w:divBdr>
            <w:top w:val="none" w:sz="0" w:space="0" w:color="auto"/>
            <w:left w:val="none" w:sz="0" w:space="0" w:color="auto"/>
            <w:bottom w:val="none" w:sz="0" w:space="0" w:color="auto"/>
            <w:right w:val="none" w:sz="0" w:space="0" w:color="auto"/>
          </w:divBdr>
        </w:div>
        <w:div w:id="1836870242">
          <w:marLeft w:val="0"/>
          <w:marRight w:val="0"/>
          <w:marTop w:val="0"/>
          <w:marBottom w:val="0"/>
          <w:divBdr>
            <w:top w:val="none" w:sz="0" w:space="0" w:color="auto"/>
            <w:left w:val="none" w:sz="0" w:space="0" w:color="auto"/>
            <w:bottom w:val="none" w:sz="0" w:space="0" w:color="auto"/>
            <w:right w:val="none" w:sz="0" w:space="0" w:color="auto"/>
          </w:divBdr>
        </w:div>
      </w:divsChild>
    </w:div>
    <w:div w:id="1429152701">
      <w:bodyDiv w:val="1"/>
      <w:marLeft w:val="0"/>
      <w:marRight w:val="0"/>
      <w:marTop w:val="0"/>
      <w:marBottom w:val="0"/>
      <w:divBdr>
        <w:top w:val="none" w:sz="0" w:space="0" w:color="auto"/>
        <w:left w:val="none" w:sz="0" w:space="0" w:color="auto"/>
        <w:bottom w:val="none" w:sz="0" w:space="0" w:color="auto"/>
        <w:right w:val="none" w:sz="0" w:space="0" w:color="auto"/>
      </w:divBdr>
      <w:divsChild>
        <w:div w:id="1761096248">
          <w:marLeft w:val="0"/>
          <w:marRight w:val="0"/>
          <w:marTop w:val="0"/>
          <w:marBottom w:val="0"/>
          <w:divBdr>
            <w:top w:val="none" w:sz="0" w:space="0" w:color="auto"/>
            <w:left w:val="none" w:sz="0" w:space="0" w:color="auto"/>
            <w:bottom w:val="none" w:sz="0" w:space="0" w:color="auto"/>
            <w:right w:val="none" w:sz="0" w:space="0" w:color="auto"/>
          </w:divBdr>
        </w:div>
        <w:div w:id="517700229">
          <w:marLeft w:val="0"/>
          <w:marRight w:val="0"/>
          <w:marTop w:val="0"/>
          <w:marBottom w:val="0"/>
          <w:divBdr>
            <w:top w:val="none" w:sz="0" w:space="0" w:color="auto"/>
            <w:left w:val="none" w:sz="0" w:space="0" w:color="auto"/>
            <w:bottom w:val="none" w:sz="0" w:space="0" w:color="auto"/>
            <w:right w:val="none" w:sz="0" w:space="0" w:color="auto"/>
          </w:divBdr>
        </w:div>
        <w:div w:id="1566719969">
          <w:marLeft w:val="0"/>
          <w:marRight w:val="0"/>
          <w:marTop w:val="0"/>
          <w:marBottom w:val="0"/>
          <w:divBdr>
            <w:top w:val="none" w:sz="0" w:space="0" w:color="auto"/>
            <w:left w:val="none" w:sz="0" w:space="0" w:color="auto"/>
            <w:bottom w:val="none" w:sz="0" w:space="0" w:color="auto"/>
            <w:right w:val="none" w:sz="0" w:space="0" w:color="auto"/>
          </w:divBdr>
        </w:div>
        <w:div w:id="1069576618">
          <w:marLeft w:val="0"/>
          <w:marRight w:val="0"/>
          <w:marTop w:val="0"/>
          <w:marBottom w:val="0"/>
          <w:divBdr>
            <w:top w:val="none" w:sz="0" w:space="0" w:color="auto"/>
            <w:left w:val="none" w:sz="0" w:space="0" w:color="auto"/>
            <w:bottom w:val="none" w:sz="0" w:space="0" w:color="auto"/>
            <w:right w:val="none" w:sz="0" w:space="0" w:color="auto"/>
          </w:divBdr>
        </w:div>
        <w:div w:id="976688479">
          <w:marLeft w:val="0"/>
          <w:marRight w:val="0"/>
          <w:marTop w:val="0"/>
          <w:marBottom w:val="0"/>
          <w:divBdr>
            <w:top w:val="none" w:sz="0" w:space="0" w:color="auto"/>
            <w:left w:val="none" w:sz="0" w:space="0" w:color="auto"/>
            <w:bottom w:val="none" w:sz="0" w:space="0" w:color="auto"/>
            <w:right w:val="none" w:sz="0" w:space="0" w:color="auto"/>
          </w:divBdr>
        </w:div>
        <w:div w:id="1903129945">
          <w:marLeft w:val="0"/>
          <w:marRight w:val="0"/>
          <w:marTop w:val="0"/>
          <w:marBottom w:val="0"/>
          <w:divBdr>
            <w:top w:val="none" w:sz="0" w:space="0" w:color="auto"/>
            <w:left w:val="none" w:sz="0" w:space="0" w:color="auto"/>
            <w:bottom w:val="none" w:sz="0" w:space="0" w:color="auto"/>
            <w:right w:val="none" w:sz="0" w:space="0" w:color="auto"/>
          </w:divBdr>
        </w:div>
        <w:div w:id="90703107">
          <w:marLeft w:val="0"/>
          <w:marRight w:val="0"/>
          <w:marTop w:val="0"/>
          <w:marBottom w:val="0"/>
          <w:divBdr>
            <w:top w:val="none" w:sz="0" w:space="0" w:color="auto"/>
            <w:left w:val="none" w:sz="0" w:space="0" w:color="auto"/>
            <w:bottom w:val="none" w:sz="0" w:space="0" w:color="auto"/>
            <w:right w:val="none" w:sz="0" w:space="0" w:color="auto"/>
          </w:divBdr>
        </w:div>
        <w:div w:id="1192644156">
          <w:marLeft w:val="0"/>
          <w:marRight w:val="0"/>
          <w:marTop w:val="0"/>
          <w:marBottom w:val="0"/>
          <w:divBdr>
            <w:top w:val="none" w:sz="0" w:space="0" w:color="auto"/>
            <w:left w:val="none" w:sz="0" w:space="0" w:color="auto"/>
            <w:bottom w:val="none" w:sz="0" w:space="0" w:color="auto"/>
            <w:right w:val="none" w:sz="0" w:space="0" w:color="auto"/>
          </w:divBdr>
        </w:div>
        <w:div w:id="1633560127">
          <w:marLeft w:val="0"/>
          <w:marRight w:val="0"/>
          <w:marTop w:val="0"/>
          <w:marBottom w:val="0"/>
          <w:divBdr>
            <w:top w:val="none" w:sz="0" w:space="0" w:color="auto"/>
            <w:left w:val="none" w:sz="0" w:space="0" w:color="auto"/>
            <w:bottom w:val="none" w:sz="0" w:space="0" w:color="auto"/>
            <w:right w:val="none" w:sz="0" w:space="0" w:color="auto"/>
          </w:divBdr>
        </w:div>
      </w:divsChild>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 w:id="1612318300">
      <w:bodyDiv w:val="1"/>
      <w:marLeft w:val="0"/>
      <w:marRight w:val="0"/>
      <w:marTop w:val="0"/>
      <w:marBottom w:val="0"/>
      <w:divBdr>
        <w:top w:val="none" w:sz="0" w:space="0" w:color="auto"/>
        <w:left w:val="none" w:sz="0" w:space="0" w:color="auto"/>
        <w:bottom w:val="none" w:sz="0" w:space="0" w:color="auto"/>
        <w:right w:val="none" w:sz="0" w:space="0" w:color="auto"/>
      </w:divBdr>
      <w:divsChild>
        <w:div w:id="1282883384">
          <w:marLeft w:val="0"/>
          <w:marRight w:val="0"/>
          <w:marTop w:val="0"/>
          <w:marBottom w:val="0"/>
          <w:divBdr>
            <w:top w:val="none" w:sz="0" w:space="0" w:color="auto"/>
            <w:left w:val="none" w:sz="0" w:space="0" w:color="auto"/>
            <w:bottom w:val="none" w:sz="0" w:space="0" w:color="auto"/>
            <w:right w:val="none" w:sz="0" w:space="0" w:color="auto"/>
          </w:divBdr>
          <w:divsChild>
            <w:div w:id="877546083">
              <w:marLeft w:val="0"/>
              <w:marRight w:val="0"/>
              <w:marTop w:val="0"/>
              <w:marBottom w:val="0"/>
              <w:divBdr>
                <w:top w:val="none" w:sz="0" w:space="0" w:color="auto"/>
                <w:left w:val="none" w:sz="0" w:space="0" w:color="auto"/>
                <w:bottom w:val="none" w:sz="0" w:space="0" w:color="auto"/>
                <w:right w:val="none" w:sz="0" w:space="0" w:color="auto"/>
              </w:divBdr>
              <w:divsChild>
                <w:div w:id="841822923">
                  <w:marLeft w:val="0"/>
                  <w:marRight w:val="0"/>
                  <w:marTop w:val="0"/>
                  <w:marBottom w:val="0"/>
                  <w:divBdr>
                    <w:top w:val="none" w:sz="0" w:space="0" w:color="auto"/>
                    <w:left w:val="none" w:sz="0" w:space="0" w:color="auto"/>
                    <w:bottom w:val="none" w:sz="0" w:space="0" w:color="auto"/>
                    <w:right w:val="none" w:sz="0" w:space="0" w:color="auto"/>
                  </w:divBdr>
                  <w:divsChild>
                    <w:div w:id="625359477">
                      <w:marLeft w:val="0"/>
                      <w:marRight w:val="0"/>
                      <w:marTop w:val="0"/>
                      <w:marBottom w:val="0"/>
                      <w:divBdr>
                        <w:top w:val="none" w:sz="0" w:space="0" w:color="auto"/>
                        <w:left w:val="none" w:sz="0" w:space="0" w:color="auto"/>
                        <w:bottom w:val="none" w:sz="0" w:space="0" w:color="auto"/>
                        <w:right w:val="none" w:sz="0" w:space="0" w:color="auto"/>
                      </w:divBdr>
                      <w:divsChild>
                        <w:div w:id="7408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358046">
      <w:bodyDiv w:val="1"/>
      <w:marLeft w:val="0"/>
      <w:marRight w:val="0"/>
      <w:marTop w:val="0"/>
      <w:marBottom w:val="0"/>
      <w:divBdr>
        <w:top w:val="none" w:sz="0" w:space="0" w:color="auto"/>
        <w:left w:val="none" w:sz="0" w:space="0" w:color="auto"/>
        <w:bottom w:val="none" w:sz="0" w:space="0" w:color="auto"/>
        <w:right w:val="none" w:sz="0" w:space="0" w:color="auto"/>
      </w:divBdr>
    </w:div>
    <w:div w:id="1744645837">
      <w:bodyDiv w:val="1"/>
      <w:marLeft w:val="0"/>
      <w:marRight w:val="0"/>
      <w:marTop w:val="0"/>
      <w:marBottom w:val="0"/>
      <w:divBdr>
        <w:top w:val="none" w:sz="0" w:space="0" w:color="auto"/>
        <w:left w:val="none" w:sz="0" w:space="0" w:color="auto"/>
        <w:bottom w:val="none" w:sz="0" w:space="0" w:color="auto"/>
        <w:right w:val="none" w:sz="0" w:space="0" w:color="auto"/>
      </w:divBdr>
      <w:divsChild>
        <w:div w:id="839009037">
          <w:marLeft w:val="0"/>
          <w:marRight w:val="0"/>
          <w:marTop w:val="100"/>
          <w:marBottom w:val="100"/>
          <w:divBdr>
            <w:top w:val="none" w:sz="0" w:space="0" w:color="auto"/>
            <w:left w:val="none" w:sz="0" w:space="0" w:color="auto"/>
            <w:bottom w:val="none" w:sz="0" w:space="0" w:color="auto"/>
            <w:right w:val="none" w:sz="0" w:space="0" w:color="auto"/>
          </w:divBdr>
          <w:divsChild>
            <w:div w:id="770777879">
              <w:marLeft w:val="0"/>
              <w:marRight w:val="0"/>
              <w:marTop w:val="0"/>
              <w:marBottom w:val="0"/>
              <w:divBdr>
                <w:top w:val="none" w:sz="0" w:space="0" w:color="auto"/>
                <w:left w:val="none" w:sz="0" w:space="0" w:color="auto"/>
                <w:bottom w:val="none" w:sz="0" w:space="0" w:color="auto"/>
                <w:right w:val="none" w:sz="0" w:space="0" w:color="auto"/>
              </w:divBdr>
              <w:divsChild>
                <w:div w:id="2142453345">
                  <w:marLeft w:val="105"/>
                  <w:marRight w:val="105"/>
                  <w:marTop w:val="105"/>
                  <w:marBottom w:val="105"/>
                  <w:divBdr>
                    <w:top w:val="none" w:sz="0" w:space="0" w:color="auto"/>
                    <w:left w:val="none" w:sz="0" w:space="0" w:color="auto"/>
                    <w:bottom w:val="none" w:sz="0" w:space="0" w:color="auto"/>
                    <w:right w:val="none" w:sz="0" w:space="0" w:color="auto"/>
                  </w:divBdr>
                  <w:divsChild>
                    <w:div w:id="142090883">
                      <w:marLeft w:val="0"/>
                      <w:marRight w:val="0"/>
                      <w:marTop w:val="0"/>
                      <w:marBottom w:val="0"/>
                      <w:divBdr>
                        <w:top w:val="none" w:sz="0" w:space="0" w:color="auto"/>
                        <w:left w:val="none" w:sz="0" w:space="0" w:color="auto"/>
                        <w:bottom w:val="none" w:sz="0" w:space="0" w:color="auto"/>
                        <w:right w:val="none" w:sz="0" w:space="0" w:color="auto"/>
                      </w:divBdr>
                      <w:divsChild>
                        <w:div w:id="725297288">
                          <w:marLeft w:val="0"/>
                          <w:marRight w:val="0"/>
                          <w:marTop w:val="0"/>
                          <w:marBottom w:val="0"/>
                          <w:divBdr>
                            <w:top w:val="none" w:sz="0" w:space="0" w:color="auto"/>
                            <w:left w:val="none" w:sz="0" w:space="0" w:color="auto"/>
                            <w:bottom w:val="none" w:sz="0" w:space="0" w:color="auto"/>
                            <w:right w:val="none" w:sz="0" w:space="0" w:color="auto"/>
                          </w:divBdr>
                          <w:divsChild>
                            <w:div w:id="1141266986">
                              <w:marLeft w:val="0"/>
                              <w:marRight w:val="0"/>
                              <w:marTop w:val="0"/>
                              <w:marBottom w:val="0"/>
                              <w:divBdr>
                                <w:top w:val="none" w:sz="0" w:space="0" w:color="auto"/>
                                <w:left w:val="none" w:sz="0" w:space="0" w:color="auto"/>
                                <w:bottom w:val="none" w:sz="0" w:space="0" w:color="auto"/>
                                <w:right w:val="none" w:sz="0" w:space="0" w:color="auto"/>
                              </w:divBdr>
                              <w:divsChild>
                                <w:div w:id="1633562652">
                                  <w:marLeft w:val="0"/>
                                  <w:marRight w:val="0"/>
                                  <w:marTop w:val="0"/>
                                  <w:marBottom w:val="0"/>
                                  <w:divBdr>
                                    <w:top w:val="none" w:sz="0" w:space="0" w:color="auto"/>
                                    <w:left w:val="none" w:sz="0" w:space="0" w:color="auto"/>
                                    <w:bottom w:val="none" w:sz="0" w:space="0" w:color="auto"/>
                                    <w:right w:val="none" w:sz="0" w:space="0" w:color="auto"/>
                                  </w:divBdr>
                                  <w:divsChild>
                                    <w:div w:id="152451672">
                                      <w:marLeft w:val="105"/>
                                      <w:marRight w:val="105"/>
                                      <w:marTop w:val="105"/>
                                      <w:marBottom w:val="105"/>
                                      <w:divBdr>
                                        <w:top w:val="none" w:sz="0" w:space="0" w:color="auto"/>
                                        <w:left w:val="none" w:sz="0" w:space="0" w:color="auto"/>
                                        <w:bottom w:val="none" w:sz="0" w:space="0" w:color="auto"/>
                                        <w:right w:val="none" w:sz="0" w:space="0" w:color="auto"/>
                                      </w:divBdr>
                                      <w:divsChild>
                                        <w:div w:id="992870724">
                                          <w:marLeft w:val="0"/>
                                          <w:marRight w:val="0"/>
                                          <w:marTop w:val="0"/>
                                          <w:marBottom w:val="0"/>
                                          <w:divBdr>
                                            <w:top w:val="none" w:sz="0" w:space="0" w:color="auto"/>
                                            <w:left w:val="none" w:sz="0" w:space="0" w:color="auto"/>
                                            <w:bottom w:val="none" w:sz="0" w:space="0" w:color="auto"/>
                                            <w:right w:val="none" w:sz="0" w:space="0" w:color="auto"/>
                                          </w:divBdr>
                                          <w:divsChild>
                                            <w:div w:id="1741367867">
                                              <w:marLeft w:val="0"/>
                                              <w:marRight w:val="0"/>
                                              <w:marTop w:val="0"/>
                                              <w:marBottom w:val="0"/>
                                              <w:divBdr>
                                                <w:top w:val="none" w:sz="0" w:space="0" w:color="auto"/>
                                                <w:left w:val="none" w:sz="0" w:space="0" w:color="auto"/>
                                                <w:bottom w:val="none" w:sz="0" w:space="0" w:color="auto"/>
                                                <w:right w:val="none" w:sz="0" w:space="0" w:color="auto"/>
                                              </w:divBdr>
                                              <w:divsChild>
                                                <w:div w:id="273172708">
                                                  <w:marLeft w:val="0"/>
                                                  <w:marRight w:val="0"/>
                                                  <w:marTop w:val="0"/>
                                                  <w:marBottom w:val="0"/>
                                                  <w:divBdr>
                                                    <w:top w:val="none" w:sz="0" w:space="0" w:color="auto"/>
                                                    <w:left w:val="none" w:sz="0" w:space="0" w:color="auto"/>
                                                    <w:bottom w:val="none" w:sz="0" w:space="0" w:color="auto"/>
                                                    <w:right w:val="none" w:sz="0" w:space="0" w:color="auto"/>
                                                  </w:divBdr>
                                                  <w:divsChild>
                                                    <w:div w:id="1825512474">
                                                      <w:marLeft w:val="105"/>
                                                      <w:marRight w:val="105"/>
                                                      <w:marTop w:val="105"/>
                                                      <w:marBottom w:val="105"/>
                                                      <w:divBdr>
                                                        <w:top w:val="none" w:sz="0" w:space="0" w:color="auto"/>
                                                        <w:left w:val="none" w:sz="0" w:space="0" w:color="auto"/>
                                                        <w:bottom w:val="none" w:sz="0" w:space="0" w:color="auto"/>
                                                        <w:right w:val="none" w:sz="0" w:space="0" w:color="auto"/>
                                                      </w:divBdr>
                                                      <w:divsChild>
                                                        <w:div w:id="1513449372">
                                                          <w:marLeft w:val="0"/>
                                                          <w:marRight w:val="0"/>
                                                          <w:marTop w:val="0"/>
                                                          <w:marBottom w:val="0"/>
                                                          <w:divBdr>
                                                            <w:top w:val="none" w:sz="0" w:space="0" w:color="auto"/>
                                                            <w:left w:val="none" w:sz="0" w:space="0" w:color="auto"/>
                                                            <w:bottom w:val="none" w:sz="0" w:space="0" w:color="auto"/>
                                                            <w:right w:val="none" w:sz="0" w:space="0" w:color="auto"/>
                                                          </w:divBdr>
                                                          <w:divsChild>
                                                            <w:div w:id="1809476491">
                                                              <w:marLeft w:val="0"/>
                                                              <w:marRight w:val="0"/>
                                                              <w:marTop w:val="0"/>
                                                              <w:marBottom w:val="0"/>
                                                              <w:divBdr>
                                                                <w:top w:val="none" w:sz="0" w:space="0" w:color="auto"/>
                                                                <w:left w:val="none" w:sz="0" w:space="0" w:color="auto"/>
                                                                <w:bottom w:val="none" w:sz="0" w:space="0" w:color="auto"/>
                                                                <w:right w:val="none" w:sz="0" w:space="0" w:color="auto"/>
                                                              </w:divBdr>
                                                              <w:divsChild>
                                                                <w:div w:id="1017122906">
                                                                  <w:marLeft w:val="0"/>
                                                                  <w:marRight w:val="0"/>
                                                                  <w:marTop w:val="0"/>
                                                                  <w:marBottom w:val="0"/>
                                                                  <w:divBdr>
                                                                    <w:top w:val="none" w:sz="0" w:space="0" w:color="auto"/>
                                                                    <w:left w:val="none" w:sz="0" w:space="0" w:color="auto"/>
                                                                    <w:bottom w:val="none" w:sz="0" w:space="0" w:color="auto"/>
                                                                    <w:right w:val="none" w:sz="0" w:space="0" w:color="auto"/>
                                                                  </w:divBdr>
                                                                  <w:divsChild>
                                                                    <w:div w:id="1790776390">
                                                                      <w:marLeft w:val="0"/>
                                                                      <w:marRight w:val="0"/>
                                                                      <w:marTop w:val="0"/>
                                                                      <w:marBottom w:val="0"/>
                                                                      <w:divBdr>
                                                                        <w:top w:val="none" w:sz="0" w:space="0" w:color="auto"/>
                                                                        <w:left w:val="none" w:sz="0" w:space="0" w:color="auto"/>
                                                                        <w:bottom w:val="none" w:sz="0" w:space="0" w:color="auto"/>
                                                                        <w:right w:val="none" w:sz="0" w:space="0" w:color="auto"/>
                                                                      </w:divBdr>
                                                                      <w:divsChild>
                                                                        <w:div w:id="1448769263">
                                                                          <w:marLeft w:val="0"/>
                                                                          <w:marRight w:val="0"/>
                                                                          <w:marTop w:val="0"/>
                                                                          <w:marBottom w:val="0"/>
                                                                          <w:divBdr>
                                                                            <w:top w:val="none" w:sz="0" w:space="0" w:color="auto"/>
                                                                            <w:left w:val="none" w:sz="0" w:space="0" w:color="auto"/>
                                                                            <w:bottom w:val="none" w:sz="0" w:space="0" w:color="auto"/>
                                                                            <w:right w:val="none" w:sz="0" w:space="0" w:color="auto"/>
                                                                          </w:divBdr>
                                                                          <w:divsChild>
                                                                            <w:div w:id="1507475246">
                                                                              <w:marLeft w:val="105"/>
                                                                              <w:marRight w:val="105"/>
                                                                              <w:marTop w:val="105"/>
                                                                              <w:marBottom w:val="105"/>
                                                                              <w:divBdr>
                                                                                <w:top w:val="none" w:sz="0" w:space="0" w:color="auto"/>
                                                                                <w:left w:val="none" w:sz="0" w:space="0" w:color="auto"/>
                                                                                <w:bottom w:val="none" w:sz="0" w:space="0" w:color="auto"/>
                                                                                <w:right w:val="none" w:sz="0" w:space="0" w:color="auto"/>
                                                                              </w:divBdr>
                                                                              <w:divsChild>
                                                                                <w:div w:id="1108741817">
                                                                                  <w:marLeft w:val="0"/>
                                                                                  <w:marRight w:val="0"/>
                                                                                  <w:marTop w:val="0"/>
                                                                                  <w:marBottom w:val="0"/>
                                                                                  <w:divBdr>
                                                                                    <w:top w:val="none" w:sz="0" w:space="0" w:color="auto"/>
                                                                                    <w:left w:val="none" w:sz="0" w:space="0" w:color="auto"/>
                                                                                    <w:bottom w:val="none" w:sz="0" w:space="0" w:color="auto"/>
                                                                                    <w:right w:val="none" w:sz="0" w:space="0" w:color="auto"/>
                                                                                  </w:divBdr>
                                                                                  <w:divsChild>
                                                                                    <w:div w:id="613244266">
                                                                                      <w:marLeft w:val="0"/>
                                                                                      <w:marRight w:val="0"/>
                                                                                      <w:marTop w:val="0"/>
                                                                                      <w:marBottom w:val="0"/>
                                                                                      <w:divBdr>
                                                                                        <w:top w:val="none" w:sz="0" w:space="0" w:color="auto"/>
                                                                                        <w:left w:val="none" w:sz="0" w:space="0" w:color="auto"/>
                                                                                        <w:bottom w:val="none" w:sz="0" w:space="0" w:color="auto"/>
                                                                                        <w:right w:val="none" w:sz="0" w:space="0" w:color="auto"/>
                                                                                      </w:divBdr>
                                                                                      <w:divsChild>
                                                                                        <w:div w:id="726731397">
                                                                                          <w:marLeft w:val="0"/>
                                                                                          <w:marRight w:val="0"/>
                                                                                          <w:marTop w:val="0"/>
                                                                                          <w:marBottom w:val="0"/>
                                                                                          <w:divBdr>
                                                                                            <w:top w:val="none" w:sz="0" w:space="0" w:color="auto"/>
                                                                                            <w:left w:val="none" w:sz="0" w:space="0" w:color="auto"/>
                                                                                            <w:bottom w:val="none" w:sz="0" w:space="0" w:color="auto"/>
                                                                                            <w:right w:val="none" w:sz="0" w:space="0" w:color="auto"/>
                                                                                          </w:divBdr>
                                                                                          <w:divsChild>
                                                                                            <w:div w:id="963734126">
                                                                                              <w:marLeft w:val="0"/>
                                                                                              <w:marRight w:val="0"/>
                                                                                              <w:marTop w:val="0"/>
                                                                                              <w:marBottom w:val="0"/>
                                                                                              <w:divBdr>
                                                                                                <w:top w:val="none" w:sz="0" w:space="0" w:color="auto"/>
                                                                                                <w:left w:val="none" w:sz="0" w:space="0" w:color="auto"/>
                                                                                                <w:bottom w:val="none" w:sz="0" w:space="0" w:color="auto"/>
                                                                                                <w:right w:val="none" w:sz="0" w:space="0" w:color="auto"/>
                                                                                              </w:divBdr>
                                                                                              <w:divsChild>
                                                                                                <w:div w:id="880821544">
                                                                                                  <w:marLeft w:val="0"/>
                                                                                                  <w:marRight w:val="0"/>
                                                                                                  <w:marTop w:val="0"/>
                                                                                                  <w:marBottom w:val="0"/>
                                                                                                  <w:divBdr>
                                                                                                    <w:top w:val="none" w:sz="0" w:space="0" w:color="auto"/>
                                                                                                    <w:left w:val="none" w:sz="0" w:space="0" w:color="auto"/>
                                                                                                    <w:bottom w:val="none" w:sz="0" w:space="0" w:color="auto"/>
                                                                                                    <w:right w:val="none" w:sz="0" w:space="0" w:color="auto"/>
                                                                                                  </w:divBdr>
                                                                                                  <w:divsChild>
                                                                                                    <w:div w:id="1151361232">
                                                                                                      <w:marLeft w:val="0"/>
                                                                                                      <w:marRight w:val="0"/>
                                                                                                      <w:marTop w:val="0"/>
                                                                                                      <w:marBottom w:val="0"/>
                                                                                                      <w:divBdr>
                                                                                                        <w:top w:val="none" w:sz="0" w:space="0" w:color="auto"/>
                                                                                                        <w:left w:val="none" w:sz="0" w:space="0" w:color="auto"/>
                                                                                                        <w:bottom w:val="none" w:sz="0" w:space="0" w:color="auto"/>
                                                                                                        <w:right w:val="none" w:sz="0" w:space="0" w:color="auto"/>
                                                                                                      </w:divBdr>
                                                                                                      <w:divsChild>
                                                                                                        <w:div w:id="387606841">
                                                                                                          <w:marLeft w:val="0"/>
                                                                                                          <w:marRight w:val="0"/>
                                                                                                          <w:marTop w:val="225"/>
                                                                                                          <w:marBottom w:val="0"/>
                                                                                                          <w:divBdr>
                                                                                                            <w:top w:val="none" w:sz="0" w:space="0" w:color="auto"/>
                                                                                                            <w:left w:val="none" w:sz="0" w:space="0" w:color="auto"/>
                                                                                                            <w:bottom w:val="none" w:sz="0" w:space="0" w:color="auto"/>
                                                                                                            <w:right w:val="none" w:sz="0" w:space="0" w:color="auto"/>
                                                                                                          </w:divBdr>
                                                                                                          <w:divsChild>
                                                                                                            <w:div w:id="663094634">
                                                                                                              <w:marLeft w:val="0"/>
                                                                                                              <w:marRight w:val="0"/>
                                                                                                              <w:marTop w:val="150"/>
                                                                                                              <w:marBottom w:val="0"/>
                                                                                                              <w:divBdr>
                                                                                                                <w:top w:val="none" w:sz="0" w:space="0" w:color="auto"/>
                                                                                                                <w:left w:val="none" w:sz="0" w:space="0" w:color="auto"/>
                                                                                                                <w:bottom w:val="none" w:sz="0" w:space="0" w:color="auto"/>
                                                                                                                <w:right w:val="none" w:sz="0" w:space="0" w:color="auto"/>
                                                                                                              </w:divBdr>
                                                                                                            </w:div>
                                                                                                            <w:div w:id="774053373">
                                                                                                              <w:marLeft w:val="0"/>
                                                                                                              <w:marRight w:val="0"/>
                                                                                                              <w:marTop w:val="0"/>
                                                                                                              <w:marBottom w:val="0"/>
                                                                                                              <w:divBdr>
                                                                                                                <w:top w:val="none" w:sz="0" w:space="0" w:color="auto"/>
                                                                                                                <w:left w:val="none" w:sz="0" w:space="0" w:color="auto"/>
                                                                                                                <w:bottom w:val="none" w:sz="0" w:space="0" w:color="auto"/>
                                                                                                                <w:right w:val="none" w:sz="0" w:space="0" w:color="auto"/>
                                                                                                              </w:divBdr>
                                                                                                            </w:div>
                                                                                                            <w:div w:id="1244607035">
                                                                                                              <w:marLeft w:val="0"/>
                                                                                                              <w:marRight w:val="0"/>
                                                                                                              <w:marTop w:val="0"/>
                                                                                                              <w:marBottom w:val="0"/>
                                                                                                              <w:divBdr>
                                                                                                                <w:top w:val="none" w:sz="0" w:space="0" w:color="auto"/>
                                                                                                                <w:left w:val="none" w:sz="0" w:space="0" w:color="auto"/>
                                                                                                                <w:bottom w:val="none" w:sz="0" w:space="0" w:color="auto"/>
                                                                                                                <w:right w:val="none" w:sz="0" w:space="0" w:color="auto"/>
                                                                                                              </w:divBdr>
                                                                                                              <w:divsChild>
                                                                                                                <w:div w:id="847212774">
                                                                                                                  <w:marLeft w:val="0"/>
                                                                                                                  <w:marRight w:val="0"/>
                                                                                                                  <w:marTop w:val="0"/>
                                                                                                                  <w:marBottom w:val="0"/>
                                                                                                                  <w:divBdr>
                                                                                                                    <w:top w:val="none" w:sz="0" w:space="0" w:color="auto"/>
                                                                                                                    <w:left w:val="none" w:sz="0" w:space="0" w:color="auto"/>
                                                                                                                    <w:bottom w:val="none" w:sz="0" w:space="0" w:color="auto"/>
                                                                                                                    <w:right w:val="none" w:sz="0" w:space="0" w:color="auto"/>
                                                                                                                  </w:divBdr>
                                                                                                                </w:div>
                                                                                                                <w:div w:id="1892763010">
                                                                                                                  <w:marLeft w:val="0"/>
                                                                                                                  <w:marRight w:val="0"/>
                                                                                                                  <w:marTop w:val="0"/>
                                                                                                                  <w:marBottom w:val="0"/>
                                                                                                                  <w:divBdr>
                                                                                                                    <w:top w:val="none" w:sz="0" w:space="0" w:color="auto"/>
                                                                                                                    <w:left w:val="none" w:sz="0" w:space="0" w:color="auto"/>
                                                                                                                    <w:bottom w:val="none" w:sz="0" w:space="0" w:color="auto"/>
                                                                                                                    <w:right w:val="none" w:sz="0" w:space="0" w:color="auto"/>
                                                                                                                  </w:divBdr>
                                                                                                                </w:div>
                                                                                                              </w:divsChild>
                                                                                                            </w:div>
                                                                                                            <w:div w:id="1785610304">
                                                                                                              <w:marLeft w:val="0"/>
                                                                                                              <w:marRight w:val="0"/>
                                                                                                              <w:marTop w:val="0"/>
                                                                                                              <w:marBottom w:val="0"/>
                                                                                                              <w:divBdr>
                                                                                                                <w:top w:val="none" w:sz="0" w:space="0" w:color="auto"/>
                                                                                                                <w:left w:val="none" w:sz="0" w:space="0" w:color="auto"/>
                                                                                                                <w:bottom w:val="none" w:sz="0" w:space="0" w:color="auto"/>
                                                                                                                <w:right w:val="none" w:sz="0" w:space="0" w:color="auto"/>
                                                                                                              </w:divBdr>
                                                                                                            </w:div>
                                                                                                            <w:div w:id="21300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ea.europa.eu/data-and-maps/indicators/emission-intensity-of-manufacturing-industries-1/assessment" TargetMode="External"/><Relationship Id="rId26" Type="http://schemas.openxmlformats.org/officeDocument/2006/relationships/image" Target="media/image13.jpeg"/><Relationship Id="rId39" Type="http://schemas.openxmlformats.org/officeDocument/2006/relationships/hyperlink" Target="http://ec.europa.eu/environment/water/participation/pdf/waternotes/water_note2_cleaning_up.pdf" TargetMode="External"/><Relationship Id="rId21" Type="http://schemas.openxmlformats.org/officeDocument/2006/relationships/hyperlink" Target="http://www.eea.europa.eu/data-and-maps/indicators/freshwater-quality/freshwater-quality-assessment-published-may-2" TargetMode="Externa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8.pn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www.eea.europa.eu/data-and-maps/indicators/emission-intensity-of-manufacturing-industries-1/assessment" TargetMode="External"/><Relationship Id="rId29" Type="http://schemas.openxmlformats.org/officeDocument/2006/relationships/image" Target="media/image16.png"/><Relationship Id="rId11" Type="http://schemas.openxmlformats.org/officeDocument/2006/relationships/hyperlink" Target="http://www.right2water.eu/" TargetMode="External"/><Relationship Id="rId24" Type="http://schemas.openxmlformats.org/officeDocument/2006/relationships/image" Target="media/image11.png"/><Relationship Id="rId32" Type="http://schemas.openxmlformats.org/officeDocument/2006/relationships/hyperlink" Target="http://www.norman-network.net/?q=node/19" TargetMode="External"/><Relationship Id="rId37" Type="http://schemas.openxmlformats.org/officeDocument/2006/relationships/image" Target="media/image22.png"/><Relationship Id="rId40" Type="http://schemas.openxmlformats.org/officeDocument/2006/relationships/hyperlink" Target="http://ec.europa.eu/environment/water/water-urbanwaste/implementation/implem_report_2016/8th%20Technical%20assessment%20of%20information%20on%20the%20implementation%20of%20Council%20Directive%2091-271-EEC.pdf" TargetMode="External"/><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image" Target="media/image5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emf"/><Relationship Id="rId73" Type="http://schemas.openxmlformats.org/officeDocument/2006/relationships/image" Target="media/image53.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www.eea.europa.eu/data-and-maps/indicators/freshwater-quality/freshwater-quality-assessment-published-may-2" TargetMode="External"/><Relationship Id="rId35" Type="http://schemas.openxmlformats.org/officeDocument/2006/relationships/image" Target="media/image20.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52.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s://circabc.europa.eu/sd/a/8e7b4f1d-f1b7-4bf8-a54e-ac9795ebeb50/Task%204%20Health%20impact" TargetMode="External"/><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hyperlink" Target="http://www.eea.europa.eu/data-and-maps/uwwtd/interactive-maps/urban-waste-water-treatment-maps-1" TargetMode="External"/><Relationship Id="rId20" Type="http://schemas.openxmlformats.org/officeDocument/2006/relationships/image" Target="media/image9.png"/><Relationship Id="rId41" Type="http://schemas.openxmlformats.org/officeDocument/2006/relationships/hyperlink" Target="https://circabc.europa.eu/sd/a/c57243c9-adeb-40ce-b9db-a2066b9692a4/Final%20Report"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ea.europa.eu/data-and-maps/indicators/emission-intensity-of-domestic-sector/assessment" TargetMode="External"/><Relationship Id="rId23" Type="http://schemas.openxmlformats.org/officeDocument/2006/relationships/hyperlink" Target="http://www.eea.europa.eu/data-and-maps/indicators/nutrients-in-freshwater/nutrients-in-freshwater-assessment-published-6" TargetMode="Externa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C6DC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97E2699-CAAC-4586-9FF5-E6F702FF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75</Pages>
  <Words>22134</Words>
  <Characters>136443</Characters>
  <Application>Microsoft Office Word</Application>
  <DocSecurity>0</DocSecurity>
  <Lines>1137</Lines>
  <Paragraphs>316</Paragraphs>
  <ScaleCrop>false</ScaleCrop>
  <HeadingPairs>
    <vt:vector size="6" baseType="variant">
      <vt:variant>
        <vt:lpstr>Title</vt:lpstr>
      </vt:variant>
      <vt:variant>
        <vt:i4>1</vt:i4>
      </vt:variant>
      <vt:variant>
        <vt:lpstr>Titel</vt:lpstr>
      </vt:variant>
      <vt:variant>
        <vt:i4>1</vt:i4>
      </vt:variant>
      <vt:variant>
        <vt:lpstr>Název</vt:lpstr>
      </vt:variant>
      <vt:variant>
        <vt:i4>1</vt:i4>
      </vt:variant>
    </vt:vector>
  </HeadingPairs>
  <TitlesOfParts>
    <vt:vector size="3" baseType="lpstr">
      <vt:lpstr>Seed dressing systemic insecticides and honeybees: a challenge for democracy</vt:lpstr>
      <vt:lpstr>Seed dressing systemic insecticides and honeybees: a challenge for democracy</vt:lpstr>
      <vt:lpstr>Seed dressing systemic insecticides and honeybees: a challenge for democracy</vt:lpstr>
    </vt:vector>
  </TitlesOfParts>
  <Company>European Environment Agency</Company>
  <LinksUpToDate>false</LinksUpToDate>
  <CharactersWithSpaces>158261</CharactersWithSpaces>
  <SharedDoc>false</SharedDoc>
  <HLinks>
    <vt:vector size="48" baseType="variant">
      <vt:variant>
        <vt:i4>1114163</vt:i4>
      </vt:variant>
      <vt:variant>
        <vt:i4>44</vt:i4>
      </vt:variant>
      <vt:variant>
        <vt:i4>0</vt:i4>
      </vt:variant>
      <vt:variant>
        <vt:i4>5</vt:i4>
      </vt:variant>
      <vt:variant>
        <vt:lpwstr/>
      </vt:variant>
      <vt:variant>
        <vt:lpwstr>_Toc284927709</vt:lpwstr>
      </vt:variant>
      <vt:variant>
        <vt:i4>1114163</vt:i4>
      </vt:variant>
      <vt:variant>
        <vt:i4>38</vt:i4>
      </vt:variant>
      <vt:variant>
        <vt:i4>0</vt:i4>
      </vt:variant>
      <vt:variant>
        <vt:i4>5</vt:i4>
      </vt:variant>
      <vt:variant>
        <vt:lpwstr/>
      </vt:variant>
      <vt:variant>
        <vt:lpwstr>_Toc284927708</vt:lpwstr>
      </vt:variant>
      <vt:variant>
        <vt:i4>1114163</vt:i4>
      </vt:variant>
      <vt:variant>
        <vt:i4>32</vt:i4>
      </vt:variant>
      <vt:variant>
        <vt:i4>0</vt:i4>
      </vt:variant>
      <vt:variant>
        <vt:i4>5</vt:i4>
      </vt:variant>
      <vt:variant>
        <vt:lpwstr/>
      </vt:variant>
      <vt:variant>
        <vt:lpwstr>_Toc284927707</vt:lpwstr>
      </vt:variant>
      <vt:variant>
        <vt:i4>1114163</vt:i4>
      </vt:variant>
      <vt:variant>
        <vt:i4>26</vt:i4>
      </vt:variant>
      <vt:variant>
        <vt:i4>0</vt:i4>
      </vt:variant>
      <vt:variant>
        <vt:i4>5</vt:i4>
      </vt:variant>
      <vt:variant>
        <vt:lpwstr/>
      </vt:variant>
      <vt:variant>
        <vt:lpwstr>_Toc284927706</vt:lpwstr>
      </vt:variant>
      <vt:variant>
        <vt:i4>1114163</vt:i4>
      </vt:variant>
      <vt:variant>
        <vt:i4>20</vt:i4>
      </vt:variant>
      <vt:variant>
        <vt:i4>0</vt:i4>
      </vt:variant>
      <vt:variant>
        <vt:i4>5</vt:i4>
      </vt:variant>
      <vt:variant>
        <vt:lpwstr/>
      </vt:variant>
      <vt:variant>
        <vt:lpwstr>_Toc284927705</vt:lpwstr>
      </vt:variant>
      <vt:variant>
        <vt:i4>1114163</vt:i4>
      </vt:variant>
      <vt:variant>
        <vt:i4>14</vt:i4>
      </vt:variant>
      <vt:variant>
        <vt:i4>0</vt:i4>
      </vt:variant>
      <vt:variant>
        <vt:i4>5</vt:i4>
      </vt:variant>
      <vt:variant>
        <vt:lpwstr/>
      </vt:variant>
      <vt:variant>
        <vt:lpwstr>_Toc284927704</vt:lpwstr>
      </vt:variant>
      <vt:variant>
        <vt:i4>1114163</vt:i4>
      </vt:variant>
      <vt:variant>
        <vt:i4>8</vt:i4>
      </vt:variant>
      <vt:variant>
        <vt:i4>0</vt:i4>
      </vt:variant>
      <vt:variant>
        <vt:i4>5</vt:i4>
      </vt:variant>
      <vt:variant>
        <vt:lpwstr/>
      </vt:variant>
      <vt:variant>
        <vt:lpwstr>_Toc284927703</vt:lpwstr>
      </vt:variant>
      <vt:variant>
        <vt:i4>1114163</vt:i4>
      </vt:variant>
      <vt:variant>
        <vt:i4>2</vt:i4>
      </vt:variant>
      <vt:variant>
        <vt:i4>0</vt:i4>
      </vt:variant>
      <vt:variant>
        <vt:i4>5</vt:i4>
      </vt:variant>
      <vt:variant>
        <vt:lpwstr/>
      </vt:variant>
      <vt:variant>
        <vt:lpwstr>_Toc284927702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Seed dressing systemic insecticides and honeybees: a challenge for democracy</dc:title>
  <dc:creator>laura</dc:creator>
  <dc:description>Cleaner Upper for Word 2011 (version 2.1)_x000d_© Prepress Projects Ltd – For Internal Use Only_x000d_Run on Andrew Davidson's Mac_x000d_Wednesday, 20 April 16</dc:description>
  <cp:lastModifiedBy>Caroline Whalley</cp:lastModifiedBy>
  <cp:revision>4</cp:revision>
  <cp:lastPrinted>2016-07-08T09:10:00Z</cp:lastPrinted>
  <dcterms:created xsi:type="dcterms:W3CDTF">2016-07-08T09:08:00Z</dcterms:created>
  <dcterms:modified xsi:type="dcterms:W3CDTF">2016-07-08T09:46:00Z</dcterms:modified>
  <cp:category>Post-macro document</cp:category>
</cp:coreProperties>
</file>